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32EEA" w14:textId="70E431DA" w:rsidR="00545D9C" w:rsidRPr="004903E3" w:rsidRDefault="00C96292" w:rsidP="00C40AA3">
      <w:pPr>
        <w:keepLines w:val="0"/>
        <w:tabs>
          <w:tab w:val="clear" w:pos="567"/>
        </w:tabs>
        <w:spacing w:after="160" w:line="259" w:lineRule="auto"/>
        <w:ind w:left="142"/>
        <w:rPr>
          <w:rFonts w:asciiTheme="majorHAnsi" w:eastAsiaTheme="majorEastAsia" w:hAnsiTheme="majorHAnsi" w:cstheme="majorBidi"/>
          <w:b/>
          <w:color w:val="2F5496" w:themeColor="accent1" w:themeShade="BF"/>
          <w:sz w:val="26"/>
          <w:szCs w:val="26"/>
        </w:rPr>
      </w:pPr>
      <w:bookmarkStart w:id="0" w:name="_Hlk36129986"/>
      <w:bookmarkStart w:id="1" w:name="_Toc26355921"/>
      <w:bookmarkStart w:id="2" w:name="_Hlk36124425"/>
      <w:bookmarkStart w:id="3" w:name="_Hlk34981003"/>
      <w:bookmarkStart w:id="4" w:name="_Hlk34980233"/>
      <w:r>
        <w:rPr>
          <w:noProof/>
        </w:rPr>
        <mc:AlternateContent>
          <mc:Choice Requires="wps">
            <w:drawing>
              <wp:anchor distT="0" distB="0" distL="114300" distR="114300" simplePos="0" relativeHeight="251670528" behindDoc="0" locked="0" layoutInCell="1" allowOverlap="1" wp14:anchorId="7D5977DF" wp14:editId="30A91EC2">
                <wp:simplePos x="0" y="0"/>
                <wp:positionH relativeFrom="column">
                  <wp:posOffset>5868</wp:posOffset>
                </wp:positionH>
                <wp:positionV relativeFrom="paragraph">
                  <wp:posOffset>9422130</wp:posOffset>
                </wp:positionV>
                <wp:extent cx="1653236" cy="321869"/>
                <wp:effectExtent l="0" t="0" r="23495" b="21590"/>
                <wp:wrapNone/>
                <wp:docPr id="2" name="Text Box 2"/>
                <wp:cNvGraphicFramePr/>
                <a:graphic xmlns:a="http://schemas.openxmlformats.org/drawingml/2006/main">
                  <a:graphicData uri="http://schemas.microsoft.com/office/word/2010/wordprocessingShape">
                    <wps:wsp>
                      <wps:cNvSpPr txBox="1"/>
                      <wps:spPr>
                        <a:xfrm>
                          <a:off x="0" y="0"/>
                          <a:ext cx="1653236" cy="321869"/>
                        </a:xfrm>
                        <a:prstGeom prst="rect">
                          <a:avLst/>
                        </a:prstGeom>
                        <a:solidFill>
                          <a:schemeClr val="lt1"/>
                        </a:solidFill>
                        <a:ln w="6350">
                          <a:solidFill>
                            <a:prstClr val="black"/>
                          </a:solidFill>
                        </a:ln>
                      </wps:spPr>
                      <wps:txbx>
                        <w:txbxContent>
                          <w:p w14:paraId="1BFAF41F" w14:textId="2449C5DD" w:rsidR="00C96292" w:rsidRDefault="00C96292">
                            <w:r>
                              <w:t>SDMS Number: P20/339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5977DF" id="_x0000_t202" coordsize="21600,21600" o:spt="202" path="m,l,21600r21600,l21600,xe">
                <v:stroke joinstyle="miter"/>
                <v:path gradientshapeok="t" o:connecttype="rect"/>
              </v:shapetype>
              <v:shape id="Text Box 2" o:spid="_x0000_s1026" type="#_x0000_t202" style="position:absolute;left:0;text-align:left;margin-left:.45pt;margin-top:741.9pt;width:130.2pt;height:25.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" fillcolor="white [3201]" strokeweight=".5pt">
                <v:textbox>
                  <w:txbxContent>
                    <w:p w14:paraId="1BFAF41F" w14:textId="2449C5DD" w:rsidR="00C96292" w:rsidRDefault="00C96292">
                      <w:r>
                        <w:t>SDMS Number: P20/339</w:t>
                      </w:r>
                    </w:p>
                  </w:txbxContent>
                </v:textbox>
              </v:shape>
            </w:pict>
          </mc:Fallback>
        </mc:AlternateContent>
      </w:r>
      <w:r w:rsidR="00A86682" w:rsidRPr="004903E3">
        <w:rPr>
          <w:noProof/>
        </w:rPr>
        <mc:AlternateContent>
          <mc:Choice Requires="wps">
            <w:drawing>
              <wp:anchor distT="45720" distB="45720" distL="114300" distR="114300" simplePos="0" relativeHeight="251667456" behindDoc="0" locked="0" layoutInCell="1" allowOverlap="1" wp14:anchorId="63448AEF" wp14:editId="116B70C3">
                <wp:simplePos x="0" y="0"/>
                <wp:positionH relativeFrom="margin">
                  <wp:align>center</wp:align>
                </wp:positionH>
                <wp:positionV relativeFrom="paragraph">
                  <wp:posOffset>993554</wp:posOffset>
                </wp:positionV>
                <wp:extent cx="506730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noFill/>
                        <a:ln w="9525">
                          <a:noFill/>
                          <a:miter lim="800000"/>
                          <a:headEnd/>
                          <a:tailEnd/>
                        </a:ln>
                      </wps:spPr>
                      <wps:txbx>
                        <w:txbxContent>
                          <w:p w14:paraId="3703F16B" w14:textId="5988FE54" w:rsidR="00D61C85" w:rsidRPr="00A86682" w:rsidRDefault="00D61C85" w:rsidP="00A86682">
                            <w:pPr>
                              <w:jc w:val="center"/>
                              <w:rPr>
                                <w:color w:val="FFFFFF" w:themeColor="background1"/>
                                <w:sz w:val="72"/>
                                <w:szCs w:val="72"/>
                              </w:rPr>
                            </w:pPr>
                            <w:r w:rsidRPr="00A86682">
                              <w:rPr>
                                <w:color w:val="FFFFFF" w:themeColor="background1"/>
                                <w:sz w:val="72"/>
                                <w:szCs w:val="72"/>
                              </w:rPr>
                              <w:t>THS</w:t>
                            </w:r>
                            <w:r w:rsidR="005A1D08">
                              <w:rPr>
                                <w:color w:val="FFFFFF" w:themeColor="background1"/>
                                <w:sz w:val="72"/>
                                <w:szCs w:val="72"/>
                              </w:rPr>
                              <w:t xml:space="preserve"> Hospitals</w:t>
                            </w:r>
                            <w:r w:rsidRPr="00A86682">
                              <w:rPr>
                                <w:color w:val="FFFFFF" w:themeColor="background1"/>
                                <w:sz w:val="72"/>
                                <w:szCs w:val="72"/>
                              </w:rPr>
                              <w:t xml:space="preserve"> – North</w:t>
                            </w:r>
                          </w:p>
                          <w:p w14:paraId="2D516479" w14:textId="77777777" w:rsidR="00D61C85" w:rsidRPr="00A86682" w:rsidRDefault="00D61C85" w:rsidP="00A86682">
                            <w:pPr>
                              <w:jc w:val="center"/>
                              <w:rPr>
                                <w:color w:val="FFFFFF" w:themeColor="background1"/>
                                <w:sz w:val="72"/>
                                <w:szCs w:val="72"/>
                              </w:rPr>
                            </w:pPr>
                            <w:r w:rsidRPr="00A86682">
                              <w:rPr>
                                <w:color w:val="FFFFFF" w:themeColor="background1"/>
                                <w:sz w:val="72"/>
                                <w:szCs w:val="72"/>
                              </w:rPr>
                              <w:t>COVID-19</w:t>
                            </w:r>
                          </w:p>
                          <w:p w14:paraId="26883E31" w14:textId="77777777" w:rsidR="00D61C85" w:rsidRPr="00A86682" w:rsidRDefault="00D61C85" w:rsidP="00A86682">
                            <w:pPr>
                              <w:jc w:val="center"/>
                              <w:rPr>
                                <w:color w:val="FFFFFF" w:themeColor="background1"/>
                                <w:sz w:val="72"/>
                                <w:szCs w:val="72"/>
                              </w:rPr>
                            </w:pPr>
                            <w:r w:rsidRPr="00A86682">
                              <w:rPr>
                                <w:color w:val="FFFFFF" w:themeColor="background1"/>
                                <w:sz w:val="72"/>
                                <w:szCs w:val="72"/>
                              </w:rPr>
                              <w:t>Escalation Management Plan</w:t>
                            </w:r>
                          </w:p>
                          <w:p w14:paraId="53C6952C" w14:textId="70898DB9" w:rsidR="00D61C85" w:rsidRDefault="00642F24" w:rsidP="00A86682">
                            <w:pPr>
                              <w:jc w:val="center"/>
                              <w:rPr>
                                <w:color w:val="FFFFFF" w:themeColor="background1"/>
                                <w:sz w:val="36"/>
                                <w:szCs w:val="36"/>
                              </w:rPr>
                            </w:pPr>
                            <w:r>
                              <w:rPr>
                                <w:color w:val="FFFFFF" w:themeColor="background1"/>
                                <w:sz w:val="36"/>
                                <w:szCs w:val="36"/>
                              </w:rPr>
                              <w:t>May</w:t>
                            </w:r>
                            <w:r w:rsidR="00A445C4">
                              <w:rPr>
                                <w:color w:val="FFFFFF" w:themeColor="background1"/>
                                <w:sz w:val="36"/>
                                <w:szCs w:val="36"/>
                              </w:rPr>
                              <w:t xml:space="preserve"> </w:t>
                            </w:r>
                            <w:r w:rsidR="00263447">
                              <w:rPr>
                                <w:color w:val="FFFFFF" w:themeColor="background1"/>
                                <w:sz w:val="36"/>
                                <w:szCs w:val="36"/>
                              </w:rPr>
                              <w:t>2022</w:t>
                            </w:r>
                          </w:p>
                          <w:p w14:paraId="472AE954" w14:textId="21C4C9C2" w:rsidR="00D61C85" w:rsidRPr="003B191D" w:rsidRDefault="00D61C85" w:rsidP="00A86682">
                            <w:pPr>
                              <w:jc w:val="center"/>
                              <w:rPr>
                                <w:color w:val="FFFFFF" w:themeColor="background1"/>
                                <w:sz w:val="36"/>
                                <w:szCs w:val="36"/>
                              </w:rPr>
                            </w:pPr>
                            <w:r>
                              <w:rPr>
                                <w:color w:val="FFFFFF" w:themeColor="background1"/>
                                <w:sz w:val="36"/>
                                <w:szCs w:val="36"/>
                              </w:rPr>
                              <w:t xml:space="preserve">Version </w:t>
                            </w:r>
                            <w:r w:rsidR="00A445C4">
                              <w:rPr>
                                <w:color w:val="FFFFFF" w:themeColor="background1"/>
                                <w:sz w:val="36"/>
                                <w:szCs w:val="3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48AEF" id="_x0000_s1027" type="#_x0000_t202" style="position:absolute;left:0;text-align:left;margin-left:0;margin-top:78.25pt;width:399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" filled="f" stroked="f">
                <v:textbox style="mso-fit-shape-to-text:t">
                  <w:txbxContent>
                    <w:p w14:paraId="3703F16B" w14:textId="5988FE54" w:rsidR="00D61C85" w:rsidRPr="00A86682" w:rsidRDefault="00D61C85" w:rsidP="00A86682">
                      <w:pPr>
                        <w:jc w:val="center"/>
                        <w:rPr>
                          <w:color w:val="FFFFFF" w:themeColor="background1"/>
                          <w:sz w:val="72"/>
                          <w:szCs w:val="72"/>
                        </w:rPr>
                      </w:pPr>
                      <w:r w:rsidRPr="00A86682">
                        <w:rPr>
                          <w:color w:val="FFFFFF" w:themeColor="background1"/>
                          <w:sz w:val="72"/>
                          <w:szCs w:val="72"/>
                        </w:rPr>
                        <w:t>THS</w:t>
                      </w:r>
                      <w:r w:rsidR="005A1D08">
                        <w:rPr>
                          <w:color w:val="FFFFFF" w:themeColor="background1"/>
                          <w:sz w:val="72"/>
                          <w:szCs w:val="72"/>
                        </w:rPr>
                        <w:t xml:space="preserve"> Hospitals</w:t>
                      </w:r>
                      <w:r w:rsidRPr="00A86682">
                        <w:rPr>
                          <w:color w:val="FFFFFF" w:themeColor="background1"/>
                          <w:sz w:val="72"/>
                          <w:szCs w:val="72"/>
                        </w:rPr>
                        <w:t xml:space="preserve"> – North</w:t>
                      </w:r>
                    </w:p>
                    <w:p w14:paraId="2D516479" w14:textId="77777777" w:rsidR="00D61C85" w:rsidRPr="00A86682" w:rsidRDefault="00D61C85" w:rsidP="00A86682">
                      <w:pPr>
                        <w:jc w:val="center"/>
                        <w:rPr>
                          <w:color w:val="FFFFFF" w:themeColor="background1"/>
                          <w:sz w:val="72"/>
                          <w:szCs w:val="72"/>
                        </w:rPr>
                      </w:pPr>
                      <w:r w:rsidRPr="00A86682">
                        <w:rPr>
                          <w:color w:val="FFFFFF" w:themeColor="background1"/>
                          <w:sz w:val="72"/>
                          <w:szCs w:val="72"/>
                        </w:rPr>
                        <w:t>COVID-19</w:t>
                      </w:r>
                    </w:p>
                    <w:p w14:paraId="26883E31" w14:textId="77777777" w:rsidR="00D61C85" w:rsidRPr="00A86682" w:rsidRDefault="00D61C85" w:rsidP="00A86682">
                      <w:pPr>
                        <w:jc w:val="center"/>
                        <w:rPr>
                          <w:color w:val="FFFFFF" w:themeColor="background1"/>
                          <w:sz w:val="72"/>
                          <w:szCs w:val="72"/>
                        </w:rPr>
                      </w:pPr>
                      <w:r w:rsidRPr="00A86682">
                        <w:rPr>
                          <w:color w:val="FFFFFF" w:themeColor="background1"/>
                          <w:sz w:val="72"/>
                          <w:szCs w:val="72"/>
                        </w:rPr>
                        <w:t>Escalation Management Plan</w:t>
                      </w:r>
                    </w:p>
                    <w:p w14:paraId="53C6952C" w14:textId="70898DB9" w:rsidR="00D61C85" w:rsidRDefault="00642F24" w:rsidP="00A86682">
                      <w:pPr>
                        <w:jc w:val="center"/>
                        <w:rPr>
                          <w:color w:val="FFFFFF" w:themeColor="background1"/>
                          <w:sz w:val="36"/>
                          <w:szCs w:val="36"/>
                        </w:rPr>
                      </w:pPr>
                      <w:r>
                        <w:rPr>
                          <w:color w:val="FFFFFF" w:themeColor="background1"/>
                          <w:sz w:val="36"/>
                          <w:szCs w:val="36"/>
                        </w:rPr>
                        <w:t>May</w:t>
                      </w:r>
                      <w:r w:rsidR="00A445C4">
                        <w:rPr>
                          <w:color w:val="FFFFFF" w:themeColor="background1"/>
                          <w:sz w:val="36"/>
                          <w:szCs w:val="36"/>
                        </w:rPr>
                        <w:t xml:space="preserve"> </w:t>
                      </w:r>
                      <w:r w:rsidR="00263447">
                        <w:rPr>
                          <w:color w:val="FFFFFF" w:themeColor="background1"/>
                          <w:sz w:val="36"/>
                          <w:szCs w:val="36"/>
                        </w:rPr>
                        <w:t>2022</w:t>
                      </w:r>
                    </w:p>
                    <w:p w14:paraId="472AE954" w14:textId="21C4C9C2" w:rsidR="00D61C85" w:rsidRPr="003B191D" w:rsidRDefault="00D61C85" w:rsidP="00A86682">
                      <w:pPr>
                        <w:jc w:val="center"/>
                        <w:rPr>
                          <w:color w:val="FFFFFF" w:themeColor="background1"/>
                          <w:sz w:val="36"/>
                          <w:szCs w:val="36"/>
                        </w:rPr>
                      </w:pPr>
                      <w:r>
                        <w:rPr>
                          <w:color w:val="FFFFFF" w:themeColor="background1"/>
                          <w:sz w:val="36"/>
                          <w:szCs w:val="36"/>
                        </w:rPr>
                        <w:t xml:space="preserve">Version </w:t>
                      </w:r>
                      <w:r w:rsidR="00A445C4">
                        <w:rPr>
                          <w:color w:val="FFFFFF" w:themeColor="background1"/>
                          <w:sz w:val="36"/>
                          <w:szCs w:val="36"/>
                        </w:rPr>
                        <w:t>5.0</w:t>
                      </w:r>
                    </w:p>
                  </w:txbxContent>
                </v:textbox>
                <w10:wrap type="square" anchorx="margin"/>
              </v:shape>
            </w:pict>
          </mc:Fallback>
        </mc:AlternateContent>
      </w:r>
      <w:r w:rsidR="00A86682" w:rsidRPr="004903E3">
        <w:rPr>
          <w:noProof/>
        </w:rPr>
        <w:drawing>
          <wp:anchor distT="0" distB="0" distL="114300" distR="114300" simplePos="0" relativeHeight="251665408" behindDoc="1" locked="0" layoutInCell="1" allowOverlap="1" wp14:anchorId="2505B43A" wp14:editId="2A91ED53">
            <wp:simplePos x="0" y="0"/>
            <wp:positionH relativeFrom="column">
              <wp:posOffset>3976</wp:posOffset>
            </wp:positionH>
            <wp:positionV relativeFrom="paragraph">
              <wp:posOffset>-166</wp:posOffset>
            </wp:positionV>
            <wp:extent cx="6563995" cy="9283700"/>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3995" cy="928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44" w:rsidRPr="004903E3">
        <w:rPr>
          <w:rFonts w:asciiTheme="majorHAnsi" w:eastAsiaTheme="majorEastAsia" w:hAnsiTheme="majorHAnsi" w:cstheme="majorBidi"/>
          <w:b/>
          <w:color w:val="2F5496" w:themeColor="accent1" w:themeShade="BF"/>
          <w:sz w:val="26"/>
          <w:szCs w:val="26"/>
        </w:rPr>
        <w:br w:type="page"/>
      </w:r>
      <w:bookmarkEnd w:id="0"/>
      <w:bookmarkEnd w:id="1"/>
      <w:bookmarkEnd w:id="2"/>
    </w:p>
    <w:p w14:paraId="5930FAFF" w14:textId="77777777" w:rsidR="009E390D" w:rsidRPr="004903E3" w:rsidRDefault="009E390D" w:rsidP="009E390D">
      <w:pPr>
        <w:pStyle w:val="Heading1"/>
      </w:pPr>
      <w:bookmarkStart w:id="5" w:name="_Toc36130144"/>
      <w:bookmarkStart w:id="6" w:name="_Toc36139535"/>
      <w:bookmarkStart w:id="7" w:name="_Toc36139728"/>
      <w:bookmarkStart w:id="8" w:name="_Toc36205604"/>
      <w:bookmarkStart w:id="9" w:name="_Toc36821159"/>
      <w:bookmarkStart w:id="10" w:name="_Toc100740111"/>
      <w:r w:rsidRPr="004903E3">
        <w:lastRenderedPageBreak/>
        <w:t>Version Control</w:t>
      </w:r>
      <w:bookmarkEnd w:id="5"/>
      <w:bookmarkEnd w:id="6"/>
      <w:bookmarkEnd w:id="7"/>
      <w:bookmarkEnd w:id="8"/>
      <w:bookmarkEnd w:id="9"/>
      <w:bookmarkEnd w:id="10"/>
    </w:p>
    <w:p w14:paraId="4719EFD0" w14:textId="77777777" w:rsidR="009E390D" w:rsidRPr="004903E3" w:rsidRDefault="009E390D" w:rsidP="009E390D"/>
    <w:tbl>
      <w:tblPr>
        <w:tblStyle w:val="TableGrid"/>
        <w:tblW w:w="0" w:type="auto"/>
        <w:tblLook w:val="04A0" w:firstRow="1" w:lastRow="0" w:firstColumn="1" w:lastColumn="0" w:noHBand="0" w:noVBand="1"/>
      </w:tblPr>
      <w:tblGrid>
        <w:gridCol w:w="1838"/>
        <w:gridCol w:w="1701"/>
        <w:gridCol w:w="6379"/>
      </w:tblGrid>
      <w:tr w:rsidR="009E390D" w:rsidRPr="004903E3" w14:paraId="2EAB09FB" w14:textId="77777777" w:rsidTr="003B397D">
        <w:trPr>
          <w:tblHeader/>
        </w:trPr>
        <w:tc>
          <w:tcPr>
            <w:tcW w:w="1838" w:type="dxa"/>
            <w:shd w:val="clear" w:color="auto" w:fill="2F5496" w:themeFill="accent1" w:themeFillShade="BF"/>
          </w:tcPr>
          <w:p w14:paraId="4911DCF9" w14:textId="77777777" w:rsidR="009E390D" w:rsidRPr="004903E3" w:rsidRDefault="009E390D" w:rsidP="000E0703">
            <w:pPr>
              <w:rPr>
                <w:b/>
                <w:color w:val="FFFFFF" w:themeColor="background1"/>
              </w:rPr>
            </w:pPr>
            <w:r w:rsidRPr="004903E3">
              <w:rPr>
                <w:b/>
                <w:color w:val="FFFFFF" w:themeColor="background1"/>
              </w:rPr>
              <w:t>Version Number</w:t>
            </w:r>
          </w:p>
        </w:tc>
        <w:tc>
          <w:tcPr>
            <w:tcW w:w="1701" w:type="dxa"/>
            <w:shd w:val="clear" w:color="auto" w:fill="2F5496" w:themeFill="accent1" w:themeFillShade="BF"/>
          </w:tcPr>
          <w:p w14:paraId="4D571133" w14:textId="77777777" w:rsidR="009E390D" w:rsidRPr="004903E3" w:rsidRDefault="009E390D" w:rsidP="000E0703">
            <w:pPr>
              <w:rPr>
                <w:b/>
                <w:color w:val="FFFFFF" w:themeColor="background1"/>
              </w:rPr>
            </w:pPr>
            <w:r w:rsidRPr="004903E3">
              <w:rPr>
                <w:b/>
                <w:color w:val="FFFFFF" w:themeColor="background1"/>
              </w:rPr>
              <w:t>Creation Date</w:t>
            </w:r>
          </w:p>
        </w:tc>
        <w:tc>
          <w:tcPr>
            <w:tcW w:w="6379" w:type="dxa"/>
            <w:shd w:val="clear" w:color="auto" w:fill="2F5496" w:themeFill="accent1" w:themeFillShade="BF"/>
          </w:tcPr>
          <w:p w14:paraId="203BBC14" w14:textId="77777777" w:rsidR="009E390D" w:rsidRPr="004903E3" w:rsidRDefault="009E390D" w:rsidP="000E0703">
            <w:pPr>
              <w:rPr>
                <w:b/>
                <w:color w:val="FFFFFF" w:themeColor="background1"/>
              </w:rPr>
            </w:pPr>
            <w:r w:rsidRPr="004903E3">
              <w:rPr>
                <w:b/>
                <w:color w:val="FFFFFF" w:themeColor="background1"/>
              </w:rPr>
              <w:t>Description of Change</w:t>
            </w:r>
          </w:p>
        </w:tc>
      </w:tr>
      <w:tr w:rsidR="009E390D" w:rsidRPr="004903E3" w14:paraId="6F6DCB08" w14:textId="77777777" w:rsidTr="003B397D">
        <w:tc>
          <w:tcPr>
            <w:tcW w:w="1838" w:type="dxa"/>
          </w:tcPr>
          <w:p w14:paraId="72AABD4B" w14:textId="77777777" w:rsidR="009E390D" w:rsidRPr="004903E3" w:rsidRDefault="009E390D" w:rsidP="000E0703">
            <w:r w:rsidRPr="004903E3">
              <w:t>1.0</w:t>
            </w:r>
          </w:p>
        </w:tc>
        <w:tc>
          <w:tcPr>
            <w:tcW w:w="1701" w:type="dxa"/>
          </w:tcPr>
          <w:p w14:paraId="1B2CE1A8" w14:textId="146C0AB9" w:rsidR="009E390D" w:rsidRPr="004903E3" w:rsidRDefault="009E390D" w:rsidP="000E0703">
            <w:r w:rsidRPr="004903E3">
              <w:t>3</w:t>
            </w:r>
            <w:r w:rsidR="005901E9">
              <w:t xml:space="preserve"> April </w:t>
            </w:r>
            <w:r w:rsidRPr="004903E3">
              <w:t>2020</w:t>
            </w:r>
          </w:p>
        </w:tc>
        <w:tc>
          <w:tcPr>
            <w:tcW w:w="6379" w:type="dxa"/>
          </w:tcPr>
          <w:p w14:paraId="23D9A3CE" w14:textId="77777777" w:rsidR="009E390D" w:rsidRPr="004903E3" w:rsidRDefault="009E390D" w:rsidP="000E0703">
            <w:r w:rsidRPr="004903E3">
              <w:t>Approved by the Secretary- Department of Health</w:t>
            </w:r>
          </w:p>
        </w:tc>
      </w:tr>
      <w:tr w:rsidR="009E390D" w:rsidRPr="004903E3" w14:paraId="1DAE9C64" w14:textId="77777777" w:rsidTr="003B397D">
        <w:tc>
          <w:tcPr>
            <w:tcW w:w="1838" w:type="dxa"/>
          </w:tcPr>
          <w:p w14:paraId="6212F0C2" w14:textId="0AA899F2" w:rsidR="009E390D" w:rsidRPr="004903E3" w:rsidRDefault="009D20B2" w:rsidP="000E0703">
            <w:r w:rsidRPr="004903E3">
              <w:t xml:space="preserve">2.0 </w:t>
            </w:r>
          </w:p>
        </w:tc>
        <w:tc>
          <w:tcPr>
            <w:tcW w:w="1701" w:type="dxa"/>
          </w:tcPr>
          <w:p w14:paraId="0BAB3040" w14:textId="0FE4131B" w:rsidR="009E390D" w:rsidRPr="004903E3" w:rsidRDefault="00736C61" w:rsidP="000E0703">
            <w:r w:rsidRPr="004903E3">
              <w:t>6</w:t>
            </w:r>
            <w:r w:rsidR="005901E9">
              <w:t xml:space="preserve"> June </w:t>
            </w:r>
            <w:r w:rsidRPr="004903E3">
              <w:t>2020</w:t>
            </w:r>
          </w:p>
        </w:tc>
        <w:tc>
          <w:tcPr>
            <w:tcW w:w="6379" w:type="dxa"/>
          </w:tcPr>
          <w:p w14:paraId="4166BEB2" w14:textId="6D5BA801" w:rsidR="009E390D" w:rsidRPr="004903E3" w:rsidRDefault="0007342C" w:rsidP="000E0703">
            <w:r w:rsidRPr="004903E3">
              <w:t>Approved by the Secretary, DoH</w:t>
            </w:r>
          </w:p>
        </w:tc>
      </w:tr>
      <w:tr w:rsidR="009E390D" w:rsidRPr="004903E3" w14:paraId="7C2F453D" w14:textId="77777777" w:rsidTr="003B397D">
        <w:tc>
          <w:tcPr>
            <w:tcW w:w="1838" w:type="dxa"/>
          </w:tcPr>
          <w:p w14:paraId="4EB2671E" w14:textId="5A4C269D" w:rsidR="009E390D" w:rsidRPr="004903E3" w:rsidRDefault="00736C61" w:rsidP="000E0703">
            <w:r w:rsidRPr="004903E3">
              <w:t>3.0</w:t>
            </w:r>
          </w:p>
        </w:tc>
        <w:tc>
          <w:tcPr>
            <w:tcW w:w="1701" w:type="dxa"/>
          </w:tcPr>
          <w:p w14:paraId="2D2ACBFB" w14:textId="162C5034" w:rsidR="009E390D" w:rsidRPr="004903E3" w:rsidRDefault="00A10D8C" w:rsidP="000E0703">
            <w:r w:rsidRPr="004903E3">
              <w:t>19</w:t>
            </w:r>
            <w:r w:rsidR="005901E9">
              <w:t xml:space="preserve"> November 20</w:t>
            </w:r>
            <w:r w:rsidRPr="004903E3">
              <w:t>20</w:t>
            </w:r>
          </w:p>
        </w:tc>
        <w:tc>
          <w:tcPr>
            <w:tcW w:w="6379" w:type="dxa"/>
          </w:tcPr>
          <w:p w14:paraId="5DE02D1B" w14:textId="3344ABFC" w:rsidR="009E390D" w:rsidRPr="004903E3" w:rsidRDefault="00A10D8C" w:rsidP="000E0703">
            <w:r w:rsidRPr="004903E3">
              <w:t>Approved by the Secretary, DoH</w:t>
            </w:r>
          </w:p>
        </w:tc>
      </w:tr>
      <w:tr w:rsidR="003B397D" w:rsidRPr="004903E3" w14:paraId="29467B7B" w14:textId="77777777" w:rsidTr="003B397D">
        <w:tc>
          <w:tcPr>
            <w:tcW w:w="1838" w:type="dxa"/>
          </w:tcPr>
          <w:p w14:paraId="00E6512F" w14:textId="6889F1F2" w:rsidR="003B397D" w:rsidRPr="004903E3" w:rsidRDefault="00C40AA3" w:rsidP="005B36B4">
            <w:r w:rsidRPr="004903E3">
              <w:t>4.0</w:t>
            </w:r>
          </w:p>
        </w:tc>
        <w:tc>
          <w:tcPr>
            <w:tcW w:w="1701" w:type="dxa"/>
          </w:tcPr>
          <w:p w14:paraId="1EC5379E" w14:textId="59D90671" w:rsidR="003B397D" w:rsidRPr="004903E3" w:rsidRDefault="007F64DA" w:rsidP="005B36B4">
            <w:r w:rsidRPr="004903E3">
              <w:t>11</w:t>
            </w:r>
            <w:r w:rsidR="005901E9">
              <w:t xml:space="preserve"> November 20</w:t>
            </w:r>
            <w:r w:rsidR="003B397D" w:rsidRPr="004903E3">
              <w:t>21</w:t>
            </w:r>
          </w:p>
        </w:tc>
        <w:tc>
          <w:tcPr>
            <w:tcW w:w="6379" w:type="dxa"/>
          </w:tcPr>
          <w:p w14:paraId="0EF35D14" w14:textId="16FA47AE" w:rsidR="003B397D" w:rsidRPr="004903E3" w:rsidRDefault="00A62BE5" w:rsidP="00A62BE5">
            <w:r w:rsidRPr="004903E3">
              <w:t>Updated standard sections across all Regional Plans and changes associated with vaccination and COVID</w:t>
            </w:r>
            <w:r w:rsidR="00C81C13">
              <w:t>-19</w:t>
            </w:r>
            <w:r w:rsidRPr="004903E3">
              <w:t xml:space="preserve"> variants</w:t>
            </w:r>
            <w:r w:rsidR="003B397D" w:rsidRPr="004903E3">
              <w:t xml:space="preserve"> </w:t>
            </w:r>
          </w:p>
        </w:tc>
      </w:tr>
      <w:tr w:rsidR="00BD3000" w:rsidRPr="004903E3" w14:paraId="2311D378" w14:textId="77777777" w:rsidTr="003B397D">
        <w:tc>
          <w:tcPr>
            <w:tcW w:w="1838" w:type="dxa"/>
          </w:tcPr>
          <w:p w14:paraId="16592D24" w14:textId="7A1C9E8F" w:rsidR="00BD3000" w:rsidRPr="004903E3" w:rsidRDefault="00B06188" w:rsidP="005B36B4">
            <w:r>
              <w:t>4.0</w:t>
            </w:r>
          </w:p>
        </w:tc>
        <w:tc>
          <w:tcPr>
            <w:tcW w:w="1701" w:type="dxa"/>
          </w:tcPr>
          <w:p w14:paraId="76257F30" w14:textId="51932129" w:rsidR="00BD3000" w:rsidRPr="004903E3" w:rsidRDefault="008E4634" w:rsidP="005B36B4">
            <w:r>
              <w:t>7</w:t>
            </w:r>
            <w:r w:rsidR="005901E9">
              <w:t xml:space="preserve"> December 20</w:t>
            </w:r>
            <w:r>
              <w:t>21</w:t>
            </w:r>
          </w:p>
        </w:tc>
        <w:tc>
          <w:tcPr>
            <w:tcW w:w="6379" w:type="dxa"/>
          </w:tcPr>
          <w:p w14:paraId="178D4EB9" w14:textId="2E86EECB" w:rsidR="00BD3000" w:rsidRPr="004903E3" w:rsidRDefault="00C36FB1" w:rsidP="00A62BE5">
            <w:r w:rsidRPr="00C36FB1">
              <w:t>Approved by the Secretary DoH</w:t>
            </w:r>
          </w:p>
        </w:tc>
      </w:tr>
      <w:tr w:rsidR="00C35028" w:rsidRPr="004903E3" w14:paraId="0D3FEA57" w14:textId="77777777" w:rsidTr="003B397D">
        <w:tc>
          <w:tcPr>
            <w:tcW w:w="1838" w:type="dxa"/>
          </w:tcPr>
          <w:p w14:paraId="141E920C" w14:textId="522B570C" w:rsidR="00C35028" w:rsidRDefault="00C35028" w:rsidP="00C35028">
            <w:r>
              <w:t>4.1</w:t>
            </w:r>
          </w:p>
        </w:tc>
        <w:tc>
          <w:tcPr>
            <w:tcW w:w="1701" w:type="dxa"/>
          </w:tcPr>
          <w:p w14:paraId="73D5948C" w14:textId="4B0AE475" w:rsidR="00C35028" w:rsidRDefault="00C35028" w:rsidP="00C35028">
            <w:r>
              <w:t>16 December 2021</w:t>
            </w:r>
          </w:p>
        </w:tc>
        <w:tc>
          <w:tcPr>
            <w:tcW w:w="6379" w:type="dxa"/>
          </w:tcPr>
          <w:p w14:paraId="63B0B5EB" w14:textId="7BEB3298" w:rsidR="00C35028" w:rsidRPr="00C36FB1" w:rsidRDefault="00C35028" w:rsidP="00C35028">
            <w:r>
              <w:t xml:space="preserve">Update references to multiple employment consistent with the </w:t>
            </w:r>
            <w:r w:rsidRPr="005C537E">
              <w:t>COVID-19 DoH Workers in High-Risk Settings with External Employment Policy</w:t>
            </w:r>
            <w:r>
              <w:t xml:space="preserve">. </w:t>
            </w:r>
          </w:p>
        </w:tc>
      </w:tr>
      <w:tr w:rsidR="00263447" w:rsidRPr="004903E3" w14:paraId="5FCC0EBA" w14:textId="77777777" w:rsidTr="003B397D">
        <w:tc>
          <w:tcPr>
            <w:tcW w:w="1838" w:type="dxa"/>
          </w:tcPr>
          <w:p w14:paraId="7DC5CFEA" w14:textId="51854820" w:rsidR="00263447" w:rsidRDefault="00A445C4" w:rsidP="00C35028">
            <w:r>
              <w:t>5.0</w:t>
            </w:r>
          </w:p>
        </w:tc>
        <w:tc>
          <w:tcPr>
            <w:tcW w:w="1701" w:type="dxa"/>
          </w:tcPr>
          <w:p w14:paraId="28C632AE" w14:textId="2C5C7DC7" w:rsidR="00263447" w:rsidRDefault="005901E9" w:rsidP="00C35028">
            <w:r>
              <w:t>6 April</w:t>
            </w:r>
            <w:r w:rsidR="00263447">
              <w:t xml:space="preserve"> 2022</w:t>
            </w:r>
          </w:p>
        </w:tc>
        <w:tc>
          <w:tcPr>
            <w:tcW w:w="6379" w:type="dxa"/>
          </w:tcPr>
          <w:p w14:paraId="0DAE4103" w14:textId="77777777" w:rsidR="00B506CA" w:rsidRPr="006A5844" w:rsidRDefault="00B506CA" w:rsidP="006F02D1">
            <w:pPr>
              <w:spacing w:after="120"/>
            </w:pPr>
            <w:r w:rsidRPr="006A5844">
              <w:t>Updated Introduction and Internal Communications Methods</w:t>
            </w:r>
          </w:p>
          <w:p w14:paraId="7100D03A" w14:textId="20183A7B" w:rsidR="00B506CA" w:rsidRDefault="00B506CA" w:rsidP="006F02D1">
            <w:pPr>
              <w:spacing w:after="120"/>
            </w:pPr>
            <w:r w:rsidRPr="006A5844">
              <w:t>Update to Triggers and Actions across escalation Levels 1, 2</w:t>
            </w:r>
            <w:r>
              <w:t xml:space="preserve">, </w:t>
            </w:r>
            <w:r w:rsidRPr="006A5844">
              <w:t>3</w:t>
            </w:r>
            <w:r>
              <w:t xml:space="preserve"> and 4</w:t>
            </w:r>
          </w:p>
          <w:p w14:paraId="5C883B5A" w14:textId="2BDD4B16" w:rsidR="00B506CA" w:rsidRPr="006A5844" w:rsidRDefault="00B506CA" w:rsidP="006F02D1">
            <w:pPr>
              <w:spacing w:after="120"/>
            </w:pPr>
            <w:r>
              <w:t>ICU Surge Capacity and LGH ICU beds staffed</w:t>
            </w:r>
          </w:p>
          <w:p w14:paraId="47412D7E" w14:textId="10908C63" w:rsidR="00B506CA" w:rsidRDefault="00B506CA" w:rsidP="006F02D1">
            <w:pPr>
              <w:spacing w:after="120"/>
            </w:pPr>
            <w:r w:rsidRPr="006A5844">
              <w:t>Update to Escalation Level Responses</w:t>
            </w:r>
            <w:r>
              <w:t xml:space="preserve"> and LGH Bed Capacity</w:t>
            </w:r>
            <w:r w:rsidRPr="006A5844">
              <w:t xml:space="preserve"> for Levels 1, 2</w:t>
            </w:r>
            <w:r>
              <w:t xml:space="preserve"> and </w:t>
            </w:r>
            <w:r w:rsidRPr="006A5844">
              <w:t>3</w:t>
            </w:r>
          </w:p>
          <w:p w14:paraId="3AF4A7B1" w14:textId="77777777" w:rsidR="006F02D1" w:rsidRPr="006A5844" w:rsidRDefault="006F02D1" w:rsidP="006F02D1">
            <w:pPr>
              <w:spacing w:after="120"/>
            </w:pPr>
            <w:r>
              <w:t>Renumbering of Appendices 7 to 11</w:t>
            </w:r>
          </w:p>
          <w:p w14:paraId="2A7B0E52" w14:textId="390D61B2" w:rsidR="00B506CA" w:rsidRDefault="00B506CA" w:rsidP="006F02D1">
            <w:pPr>
              <w:spacing w:after="120"/>
            </w:pPr>
            <w:r w:rsidRPr="006A5844">
              <w:t>Update</w:t>
            </w:r>
            <w:r w:rsidR="006F02D1">
              <w:t>s</w:t>
            </w:r>
            <w:r w:rsidRPr="006A5844">
              <w:t xml:space="preserve"> to Appendices 1, 2, 3, 4, 5</w:t>
            </w:r>
            <w:r w:rsidR="006F02D1">
              <w:t xml:space="preserve"> and 11</w:t>
            </w:r>
          </w:p>
          <w:p w14:paraId="5692FBA0" w14:textId="3AE0895F" w:rsidR="00B506CA" w:rsidRDefault="00B506CA" w:rsidP="006F02D1">
            <w:pPr>
              <w:spacing w:after="120"/>
            </w:pPr>
            <w:r w:rsidRPr="006A5844">
              <w:t>Appendix 1</w:t>
            </w:r>
            <w:r w:rsidR="006F02D1">
              <w:t>2</w:t>
            </w:r>
            <w:r w:rsidRPr="006A5844">
              <w:t xml:space="preserve"> – Winter Strategy 2022 added</w:t>
            </w:r>
          </w:p>
        </w:tc>
      </w:tr>
      <w:tr w:rsidR="008C4134" w:rsidRPr="004903E3" w14:paraId="1ECA401B" w14:textId="77777777" w:rsidTr="003B397D">
        <w:tc>
          <w:tcPr>
            <w:tcW w:w="1838" w:type="dxa"/>
          </w:tcPr>
          <w:p w14:paraId="6ED36164" w14:textId="5D7AF26B" w:rsidR="008C4134" w:rsidRDefault="008C4134" w:rsidP="00C35028">
            <w:r>
              <w:t>5.0</w:t>
            </w:r>
          </w:p>
        </w:tc>
        <w:tc>
          <w:tcPr>
            <w:tcW w:w="1701" w:type="dxa"/>
          </w:tcPr>
          <w:p w14:paraId="3E4C3051" w14:textId="646CF725" w:rsidR="008C4134" w:rsidRDefault="00642F24" w:rsidP="00C35028">
            <w:r>
              <w:t>13 May 2022</w:t>
            </w:r>
          </w:p>
        </w:tc>
        <w:tc>
          <w:tcPr>
            <w:tcW w:w="6379" w:type="dxa"/>
          </w:tcPr>
          <w:p w14:paraId="0BE657FD" w14:textId="3B86314D" w:rsidR="008C4134" w:rsidRPr="006A5844" w:rsidRDefault="00961060" w:rsidP="006F02D1">
            <w:pPr>
              <w:spacing w:after="120"/>
            </w:pPr>
            <w:r w:rsidRPr="00961060">
              <w:t>Approved by Secretary - Department of Health</w:t>
            </w:r>
          </w:p>
        </w:tc>
      </w:tr>
    </w:tbl>
    <w:p w14:paraId="3C802C99" w14:textId="77777777" w:rsidR="009E390D" w:rsidRPr="004903E3" w:rsidRDefault="009E390D" w:rsidP="009E390D">
      <w:pPr>
        <w:keepLines w:val="0"/>
        <w:tabs>
          <w:tab w:val="clear" w:pos="567"/>
        </w:tabs>
        <w:spacing w:after="160" w:line="259" w:lineRule="auto"/>
        <w:rPr>
          <w:b/>
        </w:rPr>
      </w:pPr>
    </w:p>
    <w:p w14:paraId="5D33EFE5" w14:textId="77777777" w:rsidR="003848AF" w:rsidRDefault="003848AF">
      <w:pPr>
        <w:keepLines w:val="0"/>
        <w:tabs>
          <w:tab w:val="clear" w:pos="567"/>
        </w:tabs>
        <w:spacing w:after="160" w:line="259" w:lineRule="auto"/>
        <w:rPr>
          <w:b/>
        </w:rPr>
      </w:pPr>
      <w:r>
        <w:rPr>
          <w:b/>
        </w:rPr>
        <w:br w:type="page"/>
      </w:r>
    </w:p>
    <w:p w14:paraId="6D534E88" w14:textId="77777777" w:rsidR="003848AF" w:rsidRDefault="003848AF" w:rsidP="009E390D">
      <w:pPr>
        <w:keepLines w:val="0"/>
        <w:tabs>
          <w:tab w:val="clear" w:pos="567"/>
        </w:tabs>
        <w:spacing w:after="160" w:line="259" w:lineRule="auto"/>
      </w:pPr>
    </w:p>
    <w:p w14:paraId="709510DA" w14:textId="77777777" w:rsidR="003848AF" w:rsidRDefault="003848AF" w:rsidP="009E390D">
      <w:pPr>
        <w:keepLines w:val="0"/>
        <w:tabs>
          <w:tab w:val="clear" w:pos="567"/>
        </w:tabs>
        <w:spacing w:after="160" w:line="259" w:lineRule="auto"/>
      </w:pPr>
    </w:p>
    <w:p w14:paraId="21A743FB" w14:textId="77777777" w:rsidR="003848AF" w:rsidRDefault="003848AF" w:rsidP="009E390D">
      <w:pPr>
        <w:keepLines w:val="0"/>
        <w:tabs>
          <w:tab w:val="clear" w:pos="567"/>
        </w:tabs>
        <w:spacing w:after="160" w:line="259" w:lineRule="auto"/>
      </w:pPr>
    </w:p>
    <w:p w14:paraId="621BF136" w14:textId="21B46C30" w:rsidR="009E390D" w:rsidRPr="004903E3" w:rsidRDefault="003848AF" w:rsidP="009E390D">
      <w:pPr>
        <w:keepLines w:val="0"/>
        <w:tabs>
          <w:tab w:val="clear" w:pos="567"/>
        </w:tabs>
        <w:spacing w:after="160" w:line="259" w:lineRule="auto"/>
        <w:rPr>
          <w:rFonts w:asciiTheme="majorHAnsi" w:eastAsiaTheme="majorEastAsia" w:hAnsiTheme="majorHAnsi" w:cstheme="majorBidi"/>
          <w:b/>
          <w:color w:val="2F5496" w:themeColor="accent1" w:themeShade="BF"/>
          <w:sz w:val="26"/>
          <w:szCs w:val="26"/>
        </w:rPr>
      </w:pPr>
      <w:r>
        <w:t>We acknowledge and respect Tasmanian Aboriginal people as the traditional owners and ongoing custodians of the land on which we work and live, and pay respect to Elders past and present. For around 40 000 years, Aboriginal people have lived on lutruwita/Tasmania, within strong and resilient communities. We acknowledge that as we work to strengthen resilience against COVID-19 across Tasmania.</w:t>
      </w:r>
      <w:r w:rsidR="009E390D" w:rsidRPr="004903E3">
        <w:rPr>
          <w:b/>
        </w:rPr>
        <w:br w:type="page"/>
      </w:r>
    </w:p>
    <w:p w14:paraId="0102EA7F" w14:textId="77777777" w:rsidR="00545D9C" w:rsidRPr="004903E3" w:rsidRDefault="00545D9C">
      <w:pPr>
        <w:keepLines w:val="0"/>
        <w:tabs>
          <w:tab w:val="clear" w:pos="567"/>
        </w:tabs>
        <w:spacing w:after="160" w:line="259" w:lineRule="auto"/>
        <w:rPr>
          <w:rFonts w:asciiTheme="majorHAnsi" w:eastAsiaTheme="majorEastAsia" w:hAnsiTheme="majorHAnsi" w:cstheme="majorBidi"/>
          <w:b/>
          <w:color w:val="2F5496" w:themeColor="accent1" w:themeShade="BF"/>
          <w:sz w:val="26"/>
          <w:szCs w:val="26"/>
        </w:rPr>
      </w:pPr>
    </w:p>
    <w:sdt>
      <w:sdtPr>
        <w:rPr>
          <w:rFonts w:ascii="Gill Sans MT" w:eastAsia="Times New Roman" w:hAnsi="Gill Sans MT" w:cs="Times New Roman"/>
          <w:color w:val="auto"/>
          <w:sz w:val="22"/>
          <w:szCs w:val="22"/>
          <w:lang w:val="en-AU"/>
        </w:rPr>
        <w:id w:val="-1320036920"/>
        <w:docPartObj>
          <w:docPartGallery w:val="Table of Contents"/>
          <w:docPartUnique/>
        </w:docPartObj>
      </w:sdtPr>
      <w:sdtEndPr>
        <w:rPr>
          <w:b/>
          <w:bCs/>
          <w:noProof/>
        </w:rPr>
      </w:sdtEndPr>
      <w:sdtContent>
        <w:p w14:paraId="6D32E6AC" w14:textId="69A30954" w:rsidR="000E2120" w:rsidRPr="004903E3" w:rsidRDefault="000E2120">
          <w:pPr>
            <w:pStyle w:val="TOCHeading"/>
            <w:rPr>
              <w:rFonts w:ascii="Gill Sans MT" w:hAnsi="Gill Sans MT"/>
              <w:sz w:val="40"/>
              <w:szCs w:val="40"/>
            </w:rPr>
          </w:pPr>
          <w:r w:rsidRPr="004903E3">
            <w:rPr>
              <w:rFonts w:ascii="Gill Sans MT" w:hAnsi="Gill Sans MT"/>
              <w:sz w:val="40"/>
              <w:szCs w:val="40"/>
            </w:rPr>
            <w:t>Contents</w:t>
          </w:r>
        </w:p>
        <w:p w14:paraId="2EA9BFB2" w14:textId="77777777" w:rsidR="000E2120" w:rsidRPr="004903E3" w:rsidRDefault="000E2120" w:rsidP="000E2120">
          <w:pPr>
            <w:rPr>
              <w:lang w:val="en-US"/>
            </w:rPr>
          </w:pPr>
        </w:p>
        <w:p w14:paraId="7DC6675C" w14:textId="28C355B5" w:rsidR="00FD44B9" w:rsidRDefault="000E2120">
          <w:pPr>
            <w:pStyle w:val="TOC1"/>
            <w:rPr>
              <w:rFonts w:asciiTheme="minorHAnsi" w:eastAsiaTheme="minorEastAsia" w:hAnsiTheme="minorHAnsi" w:cstheme="minorBidi"/>
              <w:noProof/>
              <w:lang w:eastAsia="en-AU"/>
            </w:rPr>
          </w:pPr>
          <w:r w:rsidRPr="004903E3">
            <w:rPr>
              <w:rFonts w:eastAsiaTheme="majorEastAsia" w:cstheme="majorBidi"/>
              <w:lang w:val="en-US"/>
            </w:rPr>
            <w:fldChar w:fldCharType="begin"/>
          </w:r>
          <w:r w:rsidRPr="004903E3">
            <w:instrText xml:space="preserve"> TOC \o "1-3" \h \z \u </w:instrText>
          </w:r>
          <w:r w:rsidRPr="004903E3">
            <w:rPr>
              <w:rFonts w:eastAsiaTheme="majorEastAsia" w:cstheme="majorBidi"/>
              <w:lang w:val="en-US"/>
            </w:rPr>
            <w:fldChar w:fldCharType="separate"/>
          </w:r>
          <w:hyperlink w:anchor="_Toc100740111" w:history="1">
            <w:r w:rsidR="00FD44B9" w:rsidRPr="0066406E">
              <w:rPr>
                <w:rStyle w:val="Hyperlink"/>
                <w:noProof/>
              </w:rPr>
              <w:t>Version Control</w:t>
            </w:r>
            <w:r w:rsidR="00FD44B9">
              <w:rPr>
                <w:noProof/>
                <w:webHidden/>
              </w:rPr>
              <w:tab/>
            </w:r>
            <w:r w:rsidR="00FD44B9">
              <w:rPr>
                <w:noProof/>
                <w:webHidden/>
              </w:rPr>
              <w:fldChar w:fldCharType="begin"/>
            </w:r>
            <w:r w:rsidR="00FD44B9">
              <w:rPr>
                <w:noProof/>
                <w:webHidden/>
              </w:rPr>
              <w:instrText xml:space="preserve"> PAGEREF _Toc100740111 \h </w:instrText>
            </w:r>
            <w:r w:rsidR="00FD44B9">
              <w:rPr>
                <w:noProof/>
                <w:webHidden/>
              </w:rPr>
            </w:r>
            <w:r w:rsidR="00FD44B9">
              <w:rPr>
                <w:noProof/>
                <w:webHidden/>
              </w:rPr>
              <w:fldChar w:fldCharType="separate"/>
            </w:r>
            <w:r w:rsidR="00FD44B9">
              <w:rPr>
                <w:noProof/>
                <w:webHidden/>
              </w:rPr>
              <w:t>2</w:t>
            </w:r>
            <w:r w:rsidR="00FD44B9">
              <w:rPr>
                <w:noProof/>
                <w:webHidden/>
              </w:rPr>
              <w:fldChar w:fldCharType="end"/>
            </w:r>
          </w:hyperlink>
        </w:p>
        <w:p w14:paraId="3F78414A" w14:textId="4806E355" w:rsidR="00FD44B9" w:rsidRDefault="00642F24">
          <w:pPr>
            <w:pStyle w:val="TOC1"/>
            <w:rPr>
              <w:rFonts w:asciiTheme="minorHAnsi" w:eastAsiaTheme="minorEastAsia" w:hAnsiTheme="minorHAnsi" w:cstheme="minorBidi"/>
              <w:noProof/>
              <w:lang w:eastAsia="en-AU"/>
            </w:rPr>
          </w:pPr>
          <w:hyperlink w:anchor="_Toc100740112" w:history="1">
            <w:r w:rsidR="00FD44B9" w:rsidRPr="0066406E">
              <w:rPr>
                <w:rStyle w:val="Hyperlink"/>
                <w:rFonts w:eastAsiaTheme="majorEastAsia"/>
                <w:noProof/>
              </w:rPr>
              <w:t>Abbreviations</w:t>
            </w:r>
            <w:r w:rsidR="00FD44B9">
              <w:rPr>
                <w:noProof/>
                <w:webHidden/>
              </w:rPr>
              <w:tab/>
            </w:r>
            <w:r w:rsidR="00FD44B9">
              <w:rPr>
                <w:noProof/>
                <w:webHidden/>
              </w:rPr>
              <w:fldChar w:fldCharType="begin"/>
            </w:r>
            <w:r w:rsidR="00FD44B9">
              <w:rPr>
                <w:noProof/>
                <w:webHidden/>
              </w:rPr>
              <w:instrText xml:space="preserve"> PAGEREF _Toc100740112 \h </w:instrText>
            </w:r>
            <w:r w:rsidR="00FD44B9">
              <w:rPr>
                <w:noProof/>
                <w:webHidden/>
              </w:rPr>
            </w:r>
            <w:r w:rsidR="00FD44B9">
              <w:rPr>
                <w:noProof/>
                <w:webHidden/>
              </w:rPr>
              <w:fldChar w:fldCharType="separate"/>
            </w:r>
            <w:r w:rsidR="00FD44B9">
              <w:rPr>
                <w:noProof/>
                <w:webHidden/>
              </w:rPr>
              <w:t>5</w:t>
            </w:r>
            <w:r w:rsidR="00FD44B9">
              <w:rPr>
                <w:noProof/>
                <w:webHidden/>
              </w:rPr>
              <w:fldChar w:fldCharType="end"/>
            </w:r>
          </w:hyperlink>
        </w:p>
        <w:p w14:paraId="036D79F2" w14:textId="6A3EBF41" w:rsidR="00FD44B9" w:rsidRDefault="00642F24">
          <w:pPr>
            <w:pStyle w:val="TOC1"/>
            <w:rPr>
              <w:rFonts w:asciiTheme="minorHAnsi" w:eastAsiaTheme="minorEastAsia" w:hAnsiTheme="minorHAnsi" w:cstheme="minorBidi"/>
              <w:noProof/>
              <w:lang w:eastAsia="en-AU"/>
            </w:rPr>
          </w:pPr>
          <w:hyperlink w:anchor="_Toc100740113" w:history="1">
            <w:r w:rsidR="00FD44B9" w:rsidRPr="0066406E">
              <w:rPr>
                <w:rStyle w:val="Hyperlink"/>
                <w:rFonts w:eastAsiaTheme="majorEastAsia" w:cstheme="majorBidi"/>
                <w:noProof/>
                <w:lang w:val="en-US"/>
              </w:rPr>
              <w:t>Introduction</w:t>
            </w:r>
            <w:r w:rsidR="00FD44B9">
              <w:rPr>
                <w:noProof/>
                <w:webHidden/>
              </w:rPr>
              <w:tab/>
            </w:r>
            <w:r w:rsidR="00FD44B9">
              <w:rPr>
                <w:noProof/>
                <w:webHidden/>
              </w:rPr>
              <w:fldChar w:fldCharType="begin"/>
            </w:r>
            <w:r w:rsidR="00FD44B9">
              <w:rPr>
                <w:noProof/>
                <w:webHidden/>
              </w:rPr>
              <w:instrText xml:space="preserve"> PAGEREF _Toc100740113 \h </w:instrText>
            </w:r>
            <w:r w:rsidR="00FD44B9">
              <w:rPr>
                <w:noProof/>
                <w:webHidden/>
              </w:rPr>
            </w:r>
            <w:r w:rsidR="00FD44B9">
              <w:rPr>
                <w:noProof/>
                <w:webHidden/>
              </w:rPr>
              <w:fldChar w:fldCharType="separate"/>
            </w:r>
            <w:r w:rsidR="00FD44B9">
              <w:rPr>
                <w:noProof/>
                <w:webHidden/>
              </w:rPr>
              <w:t>7</w:t>
            </w:r>
            <w:r w:rsidR="00FD44B9">
              <w:rPr>
                <w:noProof/>
                <w:webHidden/>
              </w:rPr>
              <w:fldChar w:fldCharType="end"/>
            </w:r>
          </w:hyperlink>
        </w:p>
        <w:p w14:paraId="19EBE606" w14:textId="4CC7E9CC" w:rsidR="00FD44B9" w:rsidRDefault="00642F24">
          <w:pPr>
            <w:pStyle w:val="TOC2"/>
            <w:rPr>
              <w:rFonts w:asciiTheme="minorHAnsi" w:eastAsiaTheme="minorEastAsia" w:hAnsiTheme="minorHAnsi" w:cstheme="minorBidi"/>
              <w:b w:val="0"/>
              <w:bCs w:val="0"/>
              <w:lang w:val="en-AU" w:eastAsia="en-AU"/>
            </w:rPr>
          </w:pPr>
          <w:hyperlink w:anchor="_Toc100740114" w:history="1">
            <w:r w:rsidR="00FD44B9" w:rsidRPr="0066406E">
              <w:rPr>
                <w:rStyle w:val="Hyperlink"/>
              </w:rPr>
              <w:t>Health Facility Response</w:t>
            </w:r>
            <w:r w:rsidR="00FD44B9">
              <w:rPr>
                <w:webHidden/>
              </w:rPr>
              <w:tab/>
            </w:r>
            <w:r w:rsidR="00FD44B9">
              <w:rPr>
                <w:webHidden/>
              </w:rPr>
              <w:fldChar w:fldCharType="begin"/>
            </w:r>
            <w:r w:rsidR="00FD44B9">
              <w:rPr>
                <w:webHidden/>
              </w:rPr>
              <w:instrText xml:space="preserve"> PAGEREF _Toc100740114 \h </w:instrText>
            </w:r>
            <w:r w:rsidR="00FD44B9">
              <w:rPr>
                <w:webHidden/>
              </w:rPr>
            </w:r>
            <w:r w:rsidR="00FD44B9">
              <w:rPr>
                <w:webHidden/>
              </w:rPr>
              <w:fldChar w:fldCharType="separate"/>
            </w:r>
            <w:r w:rsidR="00FD44B9">
              <w:rPr>
                <w:webHidden/>
              </w:rPr>
              <w:t>7</w:t>
            </w:r>
            <w:r w:rsidR="00FD44B9">
              <w:rPr>
                <w:webHidden/>
              </w:rPr>
              <w:fldChar w:fldCharType="end"/>
            </w:r>
          </w:hyperlink>
        </w:p>
        <w:p w14:paraId="09E434FF" w14:textId="34A4C232" w:rsidR="00FD44B9" w:rsidRDefault="00642F24">
          <w:pPr>
            <w:pStyle w:val="TOC2"/>
            <w:rPr>
              <w:rFonts w:asciiTheme="minorHAnsi" w:eastAsiaTheme="minorEastAsia" w:hAnsiTheme="minorHAnsi" w:cstheme="minorBidi"/>
              <w:b w:val="0"/>
              <w:bCs w:val="0"/>
              <w:lang w:val="en-AU" w:eastAsia="en-AU"/>
            </w:rPr>
          </w:pPr>
          <w:hyperlink w:anchor="_Toc100740115" w:history="1">
            <w:r w:rsidR="00FD44B9" w:rsidRPr="0066406E">
              <w:rPr>
                <w:rStyle w:val="Hyperlink"/>
              </w:rPr>
              <w:t>Aims</w:t>
            </w:r>
            <w:r w:rsidR="00FD44B9">
              <w:rPr>
                <w:webHidden/>
              </w:rPr>
              <w:tab/>
            </w:r>
            <w:r w:rsidR="00FD44B9">
              <w:rPr>
                <w:webHidden/>
              </w:rPr>
              <w:fldChar w:fldCharType="begin"/>
            </w:r>
            <w:r w:rsidR="00FD44B9">
              <w:rPr>
                <w:webHidden/>
              </w:rPr>
              <w:instrText xml:space="preserve"> PAGEREF _Toc100740115 \h </w:instrText>
            </w:r>
            <w:r w:rsidR="00FD44B9">
              <w:rPr>
                <w:webHidden/>
              </w:rPr>
            </w:r>
            <w:r w:rsidR="00FD44B9">
              <w:rPr>
                <w:webHidden/>
              </w:rPr>
              <w:fldChar w:fldCharType="separate"/>
            </w:r>
            <w:r w:rsidR="00FD44B9">
              <w:rPr>
                <w:webHidden/>
              </w:rPr>
              <w:t>8</w:t>
            </w:r>
            <w:r w:rsidR="00FD44B9">
              <w:rPr>
                <w:webHidden/>
              </w:rPr>
              <w:fldChar w:fldCharType="end"/>
            </w:r>
          </w:hyperlink>
        </w:p>
        <w:p w14:paraId="12D1D2B0" w14:textId="2466A5A8" w:rsidR="00FD44B9" w:rsidRDefault="00642F24">
          <w:pPr>
            <w:pStyle w:val="TOC2"/>
            <w:rPr>
              <w:rFonts w:asciiTheme="minorHAnsi" w:eastAsiaTheme="minorEastAsia" w:hAnsiTheme="minorHAnsi" w:cstheme="minorBidi"/>
              <w:b w:val="0"/>
              <w:bCs w:val="0"/>
              <w:lang w:val="en-AU" w:eastAsia="en-AU"/>
            </w:rPr>
          </w:pPr>
          <w:hyperlink w:anchor="_Toc100740116" w:history="1">
            <w:r w:rsidR="00FD44B9" w:rsidRPr="0066406E">
              <w:rPr>
                <w:rStyle w:val="Hyperlink"/>
              </w:rPr>
              <w:t>Communication Methods</w:t>
            </w:r>
            <w:r w:rsidR="00FD44B9">
              <w:rPr>
                <w:webHidden/>
              </w:rPr>
              <w:tab/>
            </w:r>
            <w:r w:rsidR="00FD44B9">
              <w:rPr>
                <w:webHidden/>
              </w:rPr>
              <w:fldChar w:fldCharType="begin"/>
            </w:r>
            <w:r w:rsidR="00FD44B9">
              <w:rPr>
                <w:webHidden/>
              </w:rPr>
              <w:instrText xml:space="preserve"> PAGEREF _Toc100740116 \h </w:instrText>
            </w:r>
            <w:r w:rsidR="00FD44B9">
              <w:rPr>
                <w:webHidden/>
              </w:rPr>
            </w:r>
            <w:r w:rsidR="00FD44B9">
              <w:rPr>
                <w:webHidden/>
              </w:rPr>
              <w:fldChar w:fldCharType="separate"/>
            </w:r>
            <w:r w:rsidR="00FD44B9">
              <w:rPr>
                <w:webHidden/>
              </w:rPr>
              <w:t>8</w:t>
            </w:r>
            <w:r w:rsidR="00FD44B9">
              <w:rPr>
                <w:webHidden/>
              </w:rPr>
              <w:fldChar w:fldCharType="end"/>
            </w:r>
          </w:hyperlink>
        </w:p>
        <w:p w14:paraId="168C5852" w14:textId="1AA8EEDB" w:rsidR="00FD44B9" w:rsidRDefault="00642F24">
          <w:pPr>
            <w:pStyle w:val="TOC2"/>
            <w:rPr>
              <w:rFonts w:asciiTheme="minorHAnsi" w:eastAsiaTheme="minorEastAsia" w:hAnsiTheme="minorHAnsi" w:cstheme="minorBidi"/>
              <w:b w:val="0"/>
              <w:bCs w:val="0"/>
              <w:lang w:val="en-AU" w:eastAsia="en-AU"/>
            </w:rPr>
          </w:pPr>
          <w:hyperlink w:anchor="_Toc100740117" w:history="1">
            <w:r w:rsidR="00FD44B9" w:rsidRPr="0066406E">
              <w:rPr>
                <w:rStyle w:val="Hyperlink"/>
              </w:rPr>
              <w:t>Business Continuity Planning</w:t>
            </w:r>
            <w:r w:rsidR="00FD44B9">
              <w:rPr>
                <w:webHidden/>
              </w:rPr>
              <w:tab/>
            </w:r>
            <w:r w:rsidR="00FD44B9">
              <w:rPr>
                <w:webHidden/>
              </w:rPr>
              <w:fldChar w:fldCharType="begin"/>
            </w:r>
            <w:r w:rsidR="00FD44B9">
              <w:rPr>
                <w:webHidden/>
              </w:rPr>
              <w:instrText xml:space="preserve"> PAGEREF _Toc100740117 \h </w:instrText>
            </w:r>
            <w:r w:rsidR="00FD44B9">
              <w:rPr>
                <w:webHidden/>
              </w:rPr>
            </w:r>
            <w:r w:rsidR="00FD44B9">
              <w:rPr>
                <w:webHidden/>
              </w:rPr>
              <w:fldChar w:fldCharType="separate"/>
            </w:r>
            <w:r w:rsidR="00FD44B9">
              <w:rPr>
                <w:webHidden/>
              </w:rPr>
              <w:t>9</w:t>
            </w:r>
            <w:r w:rsidR="00FD44B9">
              <w:rPr>
                <w:webHidden/>
              </w:rPr>
              <w:fldChar w:fldCharType="end"/>
            </w:r>
          </w:hyperlink>
        </w:p>
        <w:p w14:paraId="212505FA" w14:textId="3494FCF5" w:rsidR="00FD44B9" w:rsidRDefault="00642F24">
          <w:pPr>
            <w:pStyle w:val="TOC1"/>
            <w:rPr>
              <w:rFonts w:asciiTheme="minorHAnsi" w:eastAsiaTheme="minorEastAsia" w:hAnsiTheme="minorHAnsi" w:cstheme="minorBidi"/>
              <w:noProof/>
              <w:lang w:eastAsia="en-AU"/>
            </w:rPr>
          </w:pPr>
          <w:hyperlink w:anchor="_Toc100740118" w:history="1">
            <w:r w:rsidR="00FD44B9" w:rsidRPr="0066406E">
              <w:rPr>
                <w:rStyle w:val="Hyperlink"/>
                <w:rFonts w:eastAsiaTheme="majorEastAsia" w:cstheme="majorBidi"/>
                <w:noProof/>
                <w:lang w:val="en-US"/>
              </w:rPr>
              <w:t>Governance</w:t>
            </w:r>
            <w:r w:rsidR="00FD44B9">
              <w:rPr>
                <w:noProof/>
                <w:webHidden/>
              </w:rPr>
              <w:tab/>
            </w:r>
            <w:r w:rsidR="00FD44B9">
              <w:rPr>
                <w:noProof/>
                <w:webHidden/>
              </w:rPr>
              <w:fldChar w:fldCharType="begin"/>
            </w:r>
            <w:r w:rsidR="00FD44B9">
              <w:rPr>
                <w:noProof/>
                <w:webHidden/>
              </w:rPr>
              <w:instrText xml:space="preserve"> PAGEREF _Toc100740118 \h </w:instrText>
            </w:r>
            <w:r w:rsidR="00FD44B9">
              <w:rPr>
                <w:noProof/>
                <w:webHidden/>
              </w:rPr>
            </w:r>
            <w:r w:rsidR="00FD44B9">
              <w:rPr>
                <w:noProof/>
                <w:webHidden/>
              </w:rPr>
              <w:fldChar w:fldCharType="separate"/>
            </w:r>
            <w:r w:rsidR="00FD44B9">
              <w:rPr>
                <w:noProof/>
                <w:webHidden/>
              </w:rPr>
              <w:t>10</w:t>
            </w:r>
            <w:r w:rsidR="00FD44B9">
              <w:rPr>
                <w:noProof/>
                <w:webHidden/>
              </w:rPr>
              <w:fldChar w:fldCharType="end"/>
            </w:r>
          </w:hyperlink>
        </w:p>
        <w:p w14:paraId="2463068A" w14:textId="3DD84CA5" w:rsidR="00FD44B9" w:rsidRDefault="00642F24">
          <w:pPr>
            <w:pStyle w:val="TOC2"/>
            <w:rPr>
              <w:rFonts w:asciiTheme="minorHAnsi" w:eastAsiaTheme="minorEastAsia" w:hAnsiTheme="minorHAnsi" w:cstheme="minorBidi"/>
              <w:b w:val="0"/>
              <w:bCs w:val="0"/>
              <w:lang w:val="en-AU" w:eastAsia="en-AU"/>
            </w:rPr>
          </w:pPr>
          <w:hyperlink w:anchor="_Toc100740119" w:history="1">
            <w:r w:rsidR="00FD44B9" w:rsidRPr="0066406E">
              <w:rPr>
                <w:rStyle w:val="Hyperlink"/>
              </w:rPr>
              <w:t>Hospitals North Local Response</w:t>
            </w:r>
            <w:r w:rsidR="00FD44B9">
              <w:rPr>
                <w:webHidden/>
              </w:rPr>
              <w:tab/>
            </w:r>
            <w:r w:rsidR="00FD44B9">
              <w:rPr>
                <w:webHidden/>
              </w:rPr>
              <w:fldChar w:fldCharType="begin"/>
            </w:r>
            <w:r w:rsidR="00FD44B9">
              <w:rPr>
                <w:webHidden/>
              </w:rPr>
              <w:instrText xml:space="preserve"> PAGEREF _Toc100740119 \h </w:instrText>
            </w:r>
            <w:r w:rsidR="00FD44B9">
              <w:rPr>
                <w:webHidden/>
              </w:rPr>
            </w:r>
            <w:r w:rsidR="00FD44B9">
              <w:rPr>
                <w:webHidden/>
              </w:rPr>
              <w:fldChar w:fldCharType="separate"/>
            </w:r>
            <w:r w:rsidR="00FD44B9">
              <w:rPr>
                <w:webHidden/>
              </w:rPr>
              <w:t>11</w:t>
            </w:r>
            <w:r w:rsidR="00FD44B9">
              <w:rPr>
                <w:webHidden/>
              </w:rPr>
              <w:fldChar w:fldCharType="end"/>
            </w:r>
          </w:hyperlink>
        </w:p>
        <w:p w14:paraId="05FE90E3" w14:textId="0F03FE62" w:rsidR="00FD44B9" w:rsidRDefault="00642F24">
          <w:pPr>
            <w:pStyle w:val="TOC1"/>
            <w:rPr>
              <w:rFonts w:asciiTheme="minorHAnsi" w:eastAsiaTheme="minorEastAsia" w:hAnsiTheme="minorHAnsi" w:cstheme="minorBidi"/>
              <w:noProof/>
              <w:lang w:eastAsia="en-AU"/>
            </w:rPr>
          </w:pPr>
          <w:hyperlink w:anchor="_Toc100740120" w:history="1">
            <w:r w:rsidR="00FD44B9" w:rsidRPr="0066406E">
              <w:rPr>
                <w:rStyle w:val="Hyperlink"/>
                <w:rFonts w:eastAsiaTheme="majorEastAsia" w:cstheme="majorBidi"/>
                <w:noProof/>
                <w:lang w:val="en-US"/>
              </w:rPr>
              <w:t>Current triggers and actions for escalation levels</w:t>
            </w:r>
            <w:r w:rsidR="00FD44B9">
              <w:rPr>
                <w:noProof/>
                <w:webHidden/>
              </w:rPr>
              <w:tab/>
            </w:r>
            <w:r w:rsidR="00FD44B9">
              <w:rPr>
                <w:noProof/>
                <w:webHidden/>
              </w:rPr>
              <w:fldChar w:fldCharType="begin"/>
            </w:r>
            <w:r w:rsidR="00FD44B9">
              <w:rPr>
                <w:noProof/>
                <w:webHidden/>
              </w:rPr>
              <w:instrText xml:space="preserve"> PAGEREF _Toc100740120 \h </w:instrText>
            </w:r>
            <w:r w:rsidR="00FD44B9">
              <w:rPr>
                <w:noProof/>
                <w:webHidden/>
              </w:rPr>
            </w:r>
            <w:r w:rsidR="00FD44B9">
              <w:rPr>
                <w:noProof/>
                <w:webHidden/>
              </w:rPr>
              <w:fldChar w:fldCharType="separate"/>
            </w:r>
            <w:r w:rsidR="00FD44B9">
              <w:rPr>
                <w:noProof/>
                <w:webHidden/>
              </w:rPr>
              <w:t>13</w:t>
            </w:r>
            <w:r w:rsidR="00FD44B9">
              <w:rPr>
                <w:noProof/>
                <w:webHidden/>
              </w:rPr>
              <w:fldChar w:fldCharType="end"/>
            </w:r>
          </w:hyperlink>
        </w:p>
        <w:p w14:paraId="12090326" w14:textId="25785F4C" w:rsidR="00FD44B9" w:rsidRDefault="00642F24">
          <w:pPr>
            <w:pStyle w:val="TOC1"/>
            <w:rPr>
              <w:rFonts w:asciiTheme="minorHAnsi" w:eastAsiaTheme="minorEastAsia" w:hAnsiTheme="minorHAnsi" w:cstheme="minorBidi"/>
              <w:noProof/>
              <w:lang w:eastAsia="en-AU"/>
            </w:rPr>
          </w:pPr>
          <w:hyperlink w:anchor="_Toc100740121" w:history="1">
            <w:r w:rsidR="00FD44B9" w:rsidRPr="0066406E">
              <w:rPr>
                <w:rStyle w:val="Hyperlink"/>
                <w:rFonts w:eastAsiaTheme="majorEastAsia" w:cstheme="majorBidi"/>
                <w:noProof/>
                <w:lang w:val="en-US"/>
              </w:rPr>
              <w:t>Summary of COVID-19 Statewide Surge Capacity</w:t>
            </w:r>
            <w:r w:rsidR="00FD44B9">
              <w:rPr>
                <w:noProof/>
                <w:webHidden/>
              </w:rPr>
              <w:tab/>
            </w:r>
            <w:r w:rsidR="00FD44B9">
              <w:rPr>
                <w:noProof/>
                <w:webHidden/>
              </w:rPr>
              <w:fldChar w:fldCharType="begin"/>
            </w:r>
            <w:r w:rsidR="00FD44B9">
              <w:rPr>
                <w:noProof/>
                <w:webHidden/>
              </w:rPr>
              <w:instrText xml:space="preserve"> PAGEREF _Toc100740121 \h </w:instrText>
            </w:r>
            <w:r w:rsidR="00FD44B9">
              <w:rPr>
                <w:noProof/>
                <w:webHidden/>
              </w:rPr>
            </w:r>
            <w:r w:rsidR="00FD44B9">
              <w:rPr>
                <w:noProof/>
                <w:webHidden/>
              </w:rPr>
              <w:fldChar w:fldCharType="separate"/>
            </w:r>
            <w:r w:rsidR="00FD44B9">
              <w:rPr>
                <w:noProof/>
                <w:webHidden/>
              </w:rPr>
              <w:t>19</w:t>
            </w:r>
            <w:r w:rsidR="00FD44B9">
              <w:rPr>
                <w:noProof/>
                <w:webHidden/>
              </w:rPr>
              <w:fldChar w:fldCharType="end"/>
            </w:r>
          </w:hyperlink>
        </w:p>
        <w:p w14:paraId="7ECA827F" w14:textId="24F4FAA0" w:rsidR="00FD44B9" w:rsidRDefault="00642F24">
          <w:pPr>
            <w:pStyle w:val="TOC2"/>
            <w:rPr>
              <w:rFonts w:asciiTheme="minorHAnsi" w:eastAsiaTheme="minorEastAsia" w:hAnsiTheme="minorHAnsi" w:cstheme="minorBidi"/>
              <w:b w:val="0"/>
              <w:bCs w:val="0"/>
              <w:lang w:val="en-AU" w:eastAsia="en-AU"/>
            </w:rPr>
          </w:pPr>
          <w:hyperlink w:anchor="_Toc100740122" w:history="1">
            <w:r w:rsidR="00FD44B9" w:rsidRPr="0066406E">
              <w:rPr>
                <w:rStyle w:val="Hyperlink"/>
                <w:iCs/>
              </w:rPr>
              <w:t>ICU Surge Capacity</w:t>
            </w:r>
            <w:r w:rsidR="00FD44B9">
              <w:rPr>
                <w:webHidden/>
              </w:rPr>
              <w:tab/>
            </w:r>
            <w:r w:rsidR="00FD44B9">
              <w:rPr>
                <w:webHidden/>
              </w:rPr>
              <w:fldChar w:fldCharType="begin"/>
            </w:r>
            <w:r w:rsidR="00FD44B9">
              <w:rPr>
                <w:webHidden/>
              </w:rPr>
              <w:instrText xml:space="preserve"> PAGEREF _Toc100740122 \h </w:instrText>
            </w:r>
            <w:r w:rsidR="00FD44B9">
              <w:rPr>
                <w:webHidden/>
              </w:rPr>
            </w:r>
            <w:r w:rsidR="00FD44B9">
              <w:rPr>
                <w:webHidden/>
              </w:rPr>
              <w:fldChar w:fldCharType="separate"/>
            </w:r>
            <w:r w:rsidR="00FD44B9">
              <w:rPr>
                <w:webHidden/>
              </w:rPr>
              <w:t>20</w:t>
            </w:r>
            <w:r w:rsidR="00FD44B9">
              <w:rPr>
                <w:webHidden/>
              </w:rPr>
              <w:fldChar w:fldCharType="end"/>
            </w:r>
          </w:hyperlink>
        </w:p>
        <w:p w14:paraId="39FD3D18" w14:textId="62FF03FE" w:rsidR="00FD44B9" w:rsidRDefault="00642F24">
          <w:pPr>
            <w:pStyle w:val="TOC2"/>
            <w:rPr>
              <w:rFonts w:asciiTheme="minorHAnsi" w:eastAsiaTheme="minorEastAsia" w:hAnsiTheme="minorHAnsi" w:cstheme="minorBidi"/>
              <w:b w:val="0"/>
              <w:bCs w:val="0"/>
              <w:lang w:val="en-AU" w:eastAsia="en-AU"/>
            </w:rPr>
          </w:pPr>
          <w:hyperlink w:anchor="_Toc100740123" w:history="1">
            <w:r w:rsidR="00FD44B9" w:rsidRPr="0066406E">
              <w:rPr>
                <w:rStyle w:val="Hyperlink"/>
                <w:iCs/>
              </w:rPr>
              <w:t>Expanding ICU Capacity in Tasmania</w:t>
            </w:r>
            <w:r w:rsidR="00FD44B9">
              <w:rPr>
                <w:webHidden/>
              </w:rPr>
              <w:tab/>
            </w:r>
            <w:r w:rsidR="00FD44B9">
              <w:rPr>
                <w:webHidden/>
              </w:rPr>
              <w:fldChar w:fldCharType="begin"/>
            </w:r>
            <w:r w:rsidR="00FD44B9">
              <w:rPr>
                <w:webHidden/>
              </w:rPr>
              <w:instrText xml:space="preserve"> PAGEREF _Toc100740123 \h </w:instrText>
            </w:r>
            <w:r w:rsidR="00FD44B9">
              <w:rPr>
                <w:webHidden/>
              </w:rPr>
            </w:r>
            <w:r w:rsidR="00FD44B9">
              <w:rPr>
                <w:webHidden/>
              </w:rPr>
              <w:fldChar w:fldCharType="separate"/>
            </w:r>
            <w:r w:rsidR="00FD44B9">
              <w:rPr>
                <w:webHidden/>
              </w:rPr>
              <w:t>20</w:t>
            </w:r>
            <w:r w:rsidR="00FD44B9">
              <w:rPr>
                <w:webHidden/>
              </w:rPr>
              <w:fldChar w:fldCharType="end"/>
            </w:r>
          </w:hyperlink>
        </w:p>
        <w:p w14:paraId="431D9E68" w14:textId="4F18FEFE" w:rsidR="00FD44B9" w:rsidRDefault="00642F24">
          <w:pPr>
            <w:pStyle w:val="TOC1"/>
            <w:rPr>
              <w:rFonts w:asciiTheme="minorHAnsi" w:eastAsiaTheme="minorEastAsia" w:hAnsiTheme="minorHAnsi" w:cstheme="minorBidi"/>
              <w:noProof/>
              <w:lang w:eastAsia="en-AU"/>
            </w:rPr>
          </w:pPr>
          <w:hyperlink w:anchor="_Toc100740124" w:history="1">
            <w:r w:rsidR="00FD44B9" w:rsidRPr="0066406E">
              <w:rPr>
                <w:rStyle w:val="Hyperlink"/>
                <w:rFonts w:eastAsiaTheme="majorEastAsia" w:cstheme="majorBidi"/>
                <w:noProof/>
                <w:lang w:val="en-US"/>
              </w:rPr>
              <w:t>Escalation Level Response</w:t>
            </w:r>
            <w:r w:rsidR="00FD44B9">
              <w:rPr>
                <w:noProof/>
                <w:webHidden/>
              </w:rPr>
              <w:tab/>
            </w:r>
            <w:r w:rsidR="00FD44B9">
              <w:rPr>
                <w:noProof/>
                <w:webHidden/>
              </w:rPr>
              <w:fldChar w:fldCharType="begin"/>
            </w:r>
            <w:r w:rsidR="00FD44B9">
              <w:rPr>
                <w:noProof/>
                <w:webHidden/>
              </w:rPr>
              <w:instrText xml:space="preserve"> PAGEREF _Toc100740124 \h </w:instrText>
            </w:r>
            <w:r w:rsidR="00FD44B9">
              <w:rPr>
                <w:noProof/>
                <w:webHidden/>
              </w:rPr>
            </w:r>
            <w:r w:rsidR="00FD44B9">
              <w:rPr>
                <w:noProof/>
                <w:webHidden/>
              </w:rPr>
              <w:fldChar w:fldCharType="separate"/>
            </w:r>
            <w:r w:rsidR="00FD44B9">
              <w:rPr>
                <w:noProof/>
                <w:webHidden/>
              </w:rPr>
              <w:t>20</w:t>
            </w:r>
            <w:r w:rsidR="00FD44B9">
              <w:rPr>
                <w:noProof/>
                <w:webHidden/>
              </w:rPr>
              <w:fldChar w:fldCharType="end"/>
            </w:r>
          </w:hyperlink>
        </w:p>
        <w:p w14:paraId="6252C9B4" w14:textId="26E330AE" w:rsidR="00FD44B9" w:rsidRDefault="00642F24">
          <w:pPr>
            <w:pStyle w:val="TOC2"/>
            <w:rPr>
              <w:rFonts w:asciiTheme="minorHAnsi" w:eastAsiaTheme="minorEastAsia" w:hAnsiTheme="minorHAnsi" w:cstheme="minorBidi"/>
              <w:b w:val="0"/>
              <w:bCs w:val="0"/>
              <w:lang w:val="en-AU" w:eastAsia="en-AU"/>
            </w:rPr>
          </w:pPr>
          <w:hyperlink w:anchor="_Toc100740125" w:history="1">
            <w:r w:rsidR="00FD44B9" w:rsidRPr="0066406E">
              <w:rPr>
                <w:rStyle w:val="Hyperlink"/>
              </w:rPr>
              <w:t>Level 1 Responses - Business as Usual</w:t>
            </w:r>
            <w:r w:rsidR="00FD44B9">
              <w:rPr>
                <w:webHidden/>
              </w:rPr>
              <w:tab/>
            </w:r>
            <w:r w:rsidR="00FD44B9">
              <w:rPr>
                <w:webHidden/>
              </w:rPr>
              <w:fldChar w:fldCharType="begin"/>
            </w:r>
            <w:r w:rsidR="00FD44B9">
              <w:rPr>
                <w:webHidden/>
              </w:rPr>
              <w:instrText xml:space="preserve"> PAGEREF _Toc100740125 \h </w:instrText>
            </w:r>
            <w:r w:rsidR="00FD44B9">
              <w:rPr>
                <w:webHidden/>
              </w:rPr>
            </w:r>
            <w:r w:rsidR="00FD44B9">
              <w:rPr>
                <w:webHidden/>
              </w:rPr>
              <w:fldChar w:fldCharType="separate"/>
            </w:r>
            <w:r w:rsidR="00FD44B9">
              <w:rPr>
                <w:webHidden/>
              </w:rPr>
              <w:t>20</w:t>
            </w:r>
            <w:r w:rsidR="00FD44B9">
              <w:rPr>
                <w:webHidden/>
              </w:rPr>
              <w:fldChar w:fldCharType="end"/>
            </w:r>
          </w:hyperlink>
        </w:p>
        <w:p w14:paraId="1D10FB00" w14:textId="714FC943" w:rsidR="00FD44B9" w:rsidRDefault="00642F24">
          <w:pPr>
            <w:pStyle w:val="TOC1"/>
            <w:rPr>
              <w:rFonts w:asciiTheme="minorHAnsi" w:eastAsiaTheme="minorEastAsia" w:hAnsiTheme="minorHAnsi" w:cstheme="minorBidi"/>
              <w:noProof/>
              <w:lang w:eastAsia="en-AU"/>
            </w:rPr>
          </w:pPr>
          <w:hyperlink w:anchor="_Toc100740126" w:history="1">
            <w:r w:rsidR="00FD44B9" w:rsidRPr="0066406E">
              <w:rPr>
                <w:rStyle w:val="Hyperlink"/>
                <w:rFonts w:eastAsiaTheme="majorEastAsia" w:cstheme="majorBidi"/>
                <w:bCs/>
                <w:noProof/>
                <w:lang w:val="en-US"/>
              </w:rPr>
              <w:t>LGH Bed Capacity Plan – Level 1</w:t>
            </w:r>
            <w:r w:rsidR="00FD44B9">
              <w:rPr>
                <w:noProof/>
                <w:webHidden/>
              </w:rPr>
              <w:tab/>
            </w:r>
            <w:r w:rsidR="00FD44B9">
              <w:rPr>
                <w:noProof/>
                <w:webHidden/>
              </w:rPr>
              <w:fldChar w:fldCharType="begin"/>
            </w:r>
            <w:r w:rsidR="00FD44B9">
              <w:rPr>
                <w:noProof/>
                <w:webHidden/>
              </w:rPr>
              <w:instrText xml:space="preserve"> PAGEREF _Toc100740126 \h </w:instrText>
            </w:r>
            <w:r w:rsidR="00FD44B9">
              <w:rPr>
                <w:noProof/>
                <w:webHidden/>
              </w:rPr>
            </w:r>
            <w:r w:rsidR="00FD44B9">
              <w:rPr>
                <w:noProof/>
                <w:webHidden/>
              </w:rPr>
              <w:fldChar w:fldCharType="separate"/>
            </w:r>
            <w:r w:rsidR="00FD44B9">
              <w:rPr>
                <w:noProof/>
                <w:webHidden/>
              </w:rPr>
              <w:t>22</w:t>
            </w:r>
            <w:r w:rsidR="00FD44B9">
              <w:rPr>
                <w:noProof/>
                <w:webHidden/>
              </w:rPr>
              <w:fldChar w:fldCharType="end"/>
            </w:r>
          </w:hyperlink>
        </w:p>
        <w:p w14:paraId="2F79E519" w14:textId="34AF77A7" w:rsidR="00FD44B9" w:rsidRDefault="00642F24">
          <w:pPr>
            <w:pStyle w:val="TOC1"/>
            <w:rPr>
              <w:rFonts w:asciiTheme="minorHAnsi" w:eastAsiaTheme="minorEastAsia" w:hAnsiTheme="minorHAnsi" w:cstheme="minorBidi"/>
              <w:noProof/>
              <w:lang w:eastAsia="en-AU"/>
            </w:rPr>
          </w:pPr>
          <w:hyperlink w:anchor="_Toc100740127" w:history="1">
            <w:r w:rsidR="00FD44B9" w:rsidRPr="0066406E">
              <w:rPr>
                <w:rStyle w:val="Hyperlink"/>
                <w:rFonts w:eastAsiaTheme="majorEastAsia" w:cstheme="majorBidi"/>
                <w:bCs/>
                <w:noProof/>
                <w:lang w:val="en-US"/>
              </w:rPr>
              <w:t>Level 2 Responses – Activation Phase</w:t>
            </w:r>
            <w:r w:rsidR="00FD44B9">
              <w:rPr>
                <w:noProof/>
                <w:webHidden/>
              </w:rPr>
              <w:tab/>
            </w:r>
            <w:r w:rsidR="00FD44B9">
              <w:rPr>
                <w:noProof/>
                <w:webHidden/>
              </w:rPr>
              <w:fldChar w:fldCharType="begin"/>
            </w:r>
            <w:r w:rsidR="00FD44B9">
              <w:rPr>
                <w:noProof/>
                <w:webHidden/>
              </w:rPr>
              <w:instrText xml:space="preserve"> PAGEREF _Toc100740127 \h </w:instrText>
            </w:r>
            <w:r w:rsidR="00FD44B9">
              <w:rPr>
                <w:noProof/>
                <w:webHidden/>
              </w:rPr>
            </w:r>
            <w:r w:rsidR="00FD44B9">
              <w:rPr>
                <w:noProof/>
                <w:webHidden/>
              </w:rPr>
              <w:fldChar w:fldCharType="separate"/>
            </w:r>
            <w:r w:rsidR="00FD44B9">
              <w:rPr>
                <w:noProof/>
                <w:webHidden/>
              </w:rPr>
              <w:t>25</w:t>
            </w:r>
            <w:r w:rsidR="00FD44B9">
              <w:rPr>
                <w:noProof/>
                <w:webHidden/>
              </w:rPr>
              <w:fldChar w:fldCharType="end"/>
            </w:r>
          </w:hyperlink>
        </w:p>
        <w:p w14:paraId="7256CF77" w14:textId="264BD881" w:rsidR="00FD44B9" w:rsidRDefault="00642F24">
          <w:pPr>
            <w:pStyle w:val="TOC1"/>
            <w:rPr>
              <w:rFonts w:asciiTheme="minorHAnsi" w:eastAsiaTheme="minorEastAsia" w:hAnsiTheme="minorHAnsi" w:cstheme="minorBidi"/>
              <w:noProof/>
              <w:lang w:eastAsia="en-AU"/>
            </w:rPr>
          </w:pPr>
          <w:hyperlink w:anchor="_Toc100740128" w:history="1">
            <w:r w:rsidR="00FD44B9" w:rsidRPr="0066406E">
              <w:rPr>
                <w:rStyle w:val="Hyperlink"/>
                <w:rFonts w:eastAsiaTheme="majorEastAsia" w:cstheme="majorBidi"/>
                <w:bCs/>
                <w:noProof/>
                <w:lang w:val="en-US"/>
              </w:rPr>
              <w:t>Level 3 Response</w:t>
            </w:r>
            <w:r w:rsidR="00FD44B9">
              <w:rPr>
                <w:noProof/>
                <w:webHidden/>
              </w:rPr>
              <w:tab/>
            </w:r>
            <w:r w:rsidR="00FD44B9">
              <w:rPr>
                <w:noProof/>
                <w:webHidden/>
              </w:rPr>
              <w:fldChar w:fldCharType="begin"/>
            </w:r>
            <w:r w:rsidR="00FD44B9">
              <w:rPr>
                <w:noProof/>
                <w:webHidden/>
              </w:rPr>
              <w:instrText xml:space="preserve"> PAGEREF _Toc100740128 \h </w:instrText>
            </w:r>
            <w:r w:rsidR="00FD44B9">
              <w:rPr>
                <w:noProof/>
                <w:webHidden/>
              </w:rPr>
            </w:r>
            <w:r w:rsidR="00FD44B9">
              <w:rPr>
                <w:noProof/>
                <w:webHidden/>
              </w:rPr>
              <w:fldChar w:fldCharType="separate"/>
            </w:r>
            <w:r w:rsidR="00FD44B9">
              <w:rPr>
                <w:noProof/>
                <w:webHidden/>
              </w:rPr>
              <w:t>31</w:t>
            </w:r>
            <w:r w:rsidR="00FD44B9">
              <w:rPr>
                <w:noProof/>
                <w:webHidden/>
              </w:rPr>
              <w:fldChar w:fldCharType="end"/>
            </w:r>
          </w:hyperlink>
        </w:p>
        <w:p w14:paraId="0761EAD7" w14:textId="07C37DE9" w:rsidR="00FD44B9" w:rsidRDefault="00642F24">
          <w:pPr>
            <w:pStyle w:val="TOC1"/>
            <w:rPr>
              <w:rFonts w:asciiTheme="minorHAnsi" w:eastAsiaTheme="minorEastAsia" w:hAnsiTheme="minorHAnsi" w:cstheme="minorBidi"/>
              <w:noProof/>
              <w:lang w:eastAsia="en-AU"/>
            </w:rPr>
          </w:pPr>
          <w:hyperlink w:anchor="_Toc100740129" w:history="1">
            <w:r w:rsidR="00FD44B9" w:rsidRPr="0066406E">
              <w:rPr>
                <w:rStyle w:val="Hyperlink"/>
                <w:rFonts w:eastAsiaTheme="majorEastAsia" w:cstheme="majorBidi"/>
                <w:bCs/>
                <w:noProof/>
                <w:lang w:val="en-US"/>
              </w:rPr>
              <w:t>Level 4 Response</w:t>
            </w:r>
            <w:r w:rsidR="00FD44B9">
              <w:rPr>
                <w:noProof/>
                <w:webHidden/>
              </w:rPr>
              <w:tab/>
            </w:r>
            <w:r w:rsidR="00FD44B9">
              <w:rPr>
                <w:noProof/>
                <w:webHidden/>
              </w:rPr>
              <w:fldChar w:fldCharType="begin"/>
            </w:r>
            <w:r w:rsidR="00FD44B9">
              <w:rPr>
                <w:noProof/>
                <w:webHidden/>
              </w:rPr>
              <w:instrText xml:space="preserve"> PAGEREF _Toc100740129 \h </w:instrText>
            </w:r>
            <w:r w:rsidR="00FD44B9">
              <w:rPr>
                <w:noProof/>
                <w:webHidden/>
              </w:rPr>
            </w:r>
            <w:r w:rsidR="00FD44B9">
              <w:rPr>
                <w:noProof/>
                <w:webHidden/>
              </w:rPr>
              <w:fldChar w:fldCharType="separate"/>
            </w:r>
            <w:r w:rsidR="00FD44B9">
              <w:rPr>
                <w:noProof/>
                <w:webHidden/>
              </w:rPr>
              <w:t>36</w:t>
            </w:r>
            <w:r w:rsidR="00FD44B9">
              <w:rPr>
                <w:noProof/>
                <w:webHidden/>
              </w:rPr>
              <w:fldChar w:fldCharType="end"/>
            </w:r>
          </w:hyperlink>
        </w:p>
        <w:p w14:paraId="527AEF14" w14:textId="6348BCA6" w:rsidR="00FD44B9" w:rsidRDefault="00642F24">
          <w:pPr>
            <w:pStyle w:val="TOC1"/>
            <w:rPr>
              <w:rFonts w:asciiTheme="minorHAnsi" w:eastAsiaTheme="minorEastAsia" w:hAnsiTheme="minorHAnsi" w:cstheme="minorBidi"/>
              <w:noProof/>
              <w:lang w:eastAsia="en-AU"/>
            </w:rPr>
          </w:pPr>
          <w:hyperlink w:anchor="_Toc100740130" w:history="1">
            <w:r w:rsidR="00FD44B9" w:rsidRPr="0066406E">
              <w:rPr>
                <w:rStyle w:val="Hyperlink"/>
                <w:rFonts w:eastAsiaTheme="majorEastAsia" w:cstheme="majorBidi"/>
                <w:b/>
                <w:noProof/>
                <w:lang w:val="en-US"/>
              </w:rPr>
              <w:t>Appendix1: Staff and Workforce</w:t>
            </w:r>
            <w:r w:rsidR="00FD44B9">
              <w:rPr>
                <w:noProof/>
                <w:webHidden/>
              </w:rPr>
              <w:tab/>
            </w:r>
            <w:r w:rsidR="00FD44B9">
              <w:rPr>
                <w:noProof/>
                <w:webHidden/>
              </w:rPr>
              <w:fldChar w:fldCharType="begin"/>
            </w:r>
            <w:r w:rsidR="00FD44B9">
              <w:rPr>
                <w:noProof/>
                <w:webHidden/>
              </w:rPr>
              <w:instrText xml:space="preserve"> PAGEREF _Toc100740130 \h </w:instrText>
            </w:r>
            <w:r w:rsidR="00FD44B9">
              <w:rPr>
                <w:noProof/>
                <w:webHidden/>
              </w:rPr>
            </w:r>
            <w:r w:rsidR="00FD44B9">
              <w:rPr>
                <w:noProof/>
                <w:webHidden/>
              </w:rPr>
              <w:fldChar w:fldCharType="separate"/>
            </w:r>
            <w:r w:rsidR="00FD44B9">
              <w:rPr>
                <w:noProof/>
                <w:webHidden/>
              </w:rPr>
              <w:t>37</w:t>
            </w:r>
            <w:r w:rsidR="00FD44B9">
              <w:rPr>
                <w:noProof/>
                <w:webHidden/>
              </w:rPr>
              <w:fldChar w:fldCharType="end"/>
            </w:r>
          </w:hyperlink>
        </w:p>
        <w:p w14:paraId="5132BC37" w14:textId="6E68E121" w:rsidR="00FD44B9" w:rsidRDefault="00642F24">
          <w:pPr>
            <w:pStyle w:val="TOC1"/>
            <w:rPr>
              <w:rFonts w:asciiTheme="minorHAnsi" w:eastAsiaTheme="minorEastAsia" w:hAnsiTheme="minorHAnsi" w:cstheme="minorBidi"/>
              <w:noProof/>
              <w:lang w:eastAsia="en-AU"/>
            </w:rPr>
          </w:pPr>
          <w:hyperlink w:anchor="_Toc100740131" w:history="1">
            <w:r w:rsidR="00FD44B9" w:rsidRPr="0066406E">
              <w:rPr>
                <w:rStyle w:val="Hyperlink"/>
                <w:rFonts w:eastAsiaTheme="majorEastAsia" w:cstheme="majorBidi"/>
                <w:b/>
                <w:noProof/>
                <w:lang w:val="en-US"/>
              </w:rPr>
              <w:t>Appendix 2: Training</w:t>
            </w:r>
            <w:r w:rsidR="00FD44B9">
              <w:rPr>
                <w:noProof/>
                <w:webHidden/>
              </w:rPr>
              <w:tab/>
            </w:r>
            <w:r w:rsidR="00FD44B9">
              <w:rPr>
                <w:noProof/>
                <w:webHidden/>
              </w:rPr>
              <w:fldChar w:fldCharType="begin"/>
            </w:r>
            <w:r w:rsidR="00FD44B9">
              <w:rPr>
                <w:noProof/>
                <w:webHidden/>
              </w:rPr>
              <w:instrText xml:space="preserve"> PAGEREF _Toc100740131 \h </w:instrText>
            </w:r>
            <w:r w:rsidR="00FD44B9">
              <w:rPr>
                <w:noProof/>
                <w:webHidden/>
              </w:rPr>
            </w:r>
            <w:r w:rsidR="00FD44B9">
              <w:rPr>
                <w:noProof/>
                <w:webHidden/>
              </w:rPr>
              <w:fldChar w:fldCharType="separate"/>
            </w:r>
            <w:r w:rsidR="00FD44B9">
              <w:rPr>
                <w:noProof/>
                <w:webHidden/>
              </w:rPr>
              <w:t>40</w:t>
            </w:r>
            <w:r w:rsidR="00FD44B9">
              <w:rPr>
                <w:noProof/>
                <w:webHidden/>
              </w:rPr>
              <w:fldChar w:fldCharType="end"/>
            </w:r>
          </w:hyperlink>
        </w:p>
        <w:p w14:paraId="226B5DAD" w14:textId="41400EE4" w:rsidR="00FD44B9" w:rsidRDefault="00642F24">
          <w:pPr>
            <w:pStyle w:val="TOC1"/>
            <w:rPr>
              <w:rFonts w:asciiTheme="minorHAnsi" w:eastAsiaTheme="minorEastAsia" w:hAnsiTheme="minorHAnsi" w:cstheme="minorBidi"/>
              <w:noProof/>
              <w:lang w:eastAsia="en-AU"/>
            </w:rPr>
          </w:pPr>
          <w:hyperlink w:anchor="_Toc100740132" w:history="1">
            <w:r w:rsidR="00FD44B9" w:rsidRPr="0066406E">
              <w:rPr>
                <w:rStyle w:val="Hyperlink"/>
                <w:rFonts w:eastAsiaTheme="majorEastAsia" w:cstheme="majorBidi"/>
                <w:b/>
                <w:noProof/>
                <w:lang w:val="en-US"/>
              </w:rPr>
              <w:t>Appendix 3: Infection Prevention</w:t>
            </w:r>
            <w:r w:rsidR="00FD44B9">
              <w:rPr>
                <w:noProof/>
                <w:webHidden/>
              </w:rPr>
              <w:tab/>
            </w:r>
            <w:r w:rsidR="00FD44B9">
              <w:rPr>
                <w:noProof/>
                <w:webHidden/>
              </w:rPr>
              <w:fldChar w:fldCharType="begin"/>
            </w:r>
            <w:r w:rsidR="00FD44B9">
              <w:rPr>
                <w:noProof/>
                <w:webHidden/>
              </w:rPr>
              <w:instrText xml:space="preserve"> PAGEREF _Toc100740132 \h </w:instrText>
            </w:r>
            <w:r w:rsidR="00FD44B9">
              <w:rPr>
                <w:noProof/>
                <w:webHidden/>
              </w:rPr>
            </w:r>
            <w:r w:rsidR="00FD44B9">
              <w:rPr>
                <w:noProof/>
                <w:webHidden/>
              </w:rPr>
              <w:fldChar w:fldCharType="separate"/>
            </w:r>
            <w:r w:rsidR="00FD44B9">
              <w:rPr>
                <w:noProof/>
                <w:webHidden/>
              </w:rPr>
              <w:t>41</w:t>
            </w:r>
            <w:r w:rsidR="00FD44B9">
              <w:rPr>
                <w:noProof/>
                <w:webHidden/>
              </w:rPr>
              <w:fldChar w:fldCharType="end"/>
            </w:r>
          </w:hyperlink>
        </w:p>
        <w:p w14:paraId="0BF58B92" w14:textId="2FA23356" w:rsidR="00FD44B9" w:rsidRDefault="00642F24">
          <w:pPr>
            <w:pStyle w:val="TOC1"/>
            <w:rPr>
              <w:rFonts w:asciiTheme="minorHAnsi" w:eastAsiaTheme="minorEastAsia" w:hAnsiTheme="minorHAnsi" w:cstheme="minorBidi"/>
              <w:noProof/>
              <w:lang w:eastAsia="en-AU"/>
            </w:rPr>
          </w:pPr>
          <w:hyperlink w:anchor="_Toc100740133" w:history="1">
            <w:r w:rsidR="00FD44B9" w:rsidRPr="0066406E">
              <w:rPr>
                <w:rStyle w:val="Hyperlink"/>
                <w:rFonts w:eastAsiaTheme="majorEastAsia" w:cstheme="majorBidi"/>
                <w:b/>
                <w:noProof/>
                <w:lang w:val="en-US"/>
              </w:rPr>
              <w:t>Appendix 4: Outbreak Management</w:t>
            </w:r>
            <w:r w:rsidR="00FD44B9">
              <w:rPr>
                <w:noProof/>
                <w:webHidden/>
              </w:rPr>
              <w:tab/>
            </w:r>
            <w:r w:rsidR="00FD44B9">
              <w:rPr>
                <w:noProof/>
                <w:webHidden/>
              </w:rPr>
              <w:fldChar w:fldCharType="begin"/>
            </w:r>
            <w:r w:rsidR="00FD44B9">
              <w:rPr>
                <w:noProof/>
                <w:webHidden/>
              </w:rPr>
              <w:instrText xml:space="preserve"> PAGEREF _Toc100740133 \h </w:instrText>
            </w:r>
            <w:r w:rsidR="00FD44B9">
              <w:rPr>
                <w:noProof/>
                <w:webHidden/>
              </w:rPr>
            </w:r>
            <w:r w:rsidR="00FD44B9">
              <w:rPr>
                <w:noProof/>
                <w:webHidden/>
              </w:rPr>
              <w:fldChar w:fldCharType="separate"/>
            </w:r>
            <w:r w:rsidR="00FD44B9">
              <w:rPr>
                <w:noProof/>
                <w:webHidden/>
              </w:rPr>
              <w:t>44</w:t>
            </w:r>
            <w:r w:rsidR="00FD44B9">
              <w:rPr>
                <w:noProof/>
                <w:webHidden/>
              </w:rPr>
              <w:fldChar w:fldCharType="end"/>
            </w:r>
          </w:hyperlink>
        </w:p>
        <w:p w14:paraId="65F80BB8" w14:textId="3B3DC8CA" w:rsidR="00FD44B9" w:rsidRDefault="00642F24">
          <w:pPr>
            <w:pStyle w:val="TOC1"/>
            <w:rPr>
              <w:rFonts w:asciiTheme="minorHAnsi" w:eastAsiaTheme="minorEastAsia" w:hAnsiTheme="minorHAnsi" w:cstheme="minorBidi"/>
              <w:noProof/>
              <w:lang w:eastAsia="en-AU"/>
            </w:rPr>
          </w:pPr>
          <w:hyperlink w:anchor="_Toc100740134" w:history="1">
            <w:r w:rsidR="00FD44B9" w:rsidRPr="0066406E">
              <w:rPr>
                <w:rStyle w:val="Hyperlink"/>
                <w:rFonts w:eastAsiaTheme="majorEastAsia" w:cstheme="majorBidi"/>
                <w:b/>
                <w:noProof/>
                <w:lang w:val="en-US"/>
              </w:rPr>
              <w:t>Appendix 5: COVID-19 Patient Transfers</w:t>
            </w:r>
            <w:r w:rsidR="00FD44B9">
              <w:rPr>
                <w:noProof/>
                <w:webHidden/>
              </w:rPr>
              <w:tab/>
            </w:r>
            <w:r w:rsidR="00FD44B9">
              <w:rPr>
                <w:noProof/>
                <w:webHidden/>
              </w:rPr>
              <w:fldChar w:fldCharType="begin"/>
            </w:r>
            <w:r w:rsidR="00FD44B9">
              <w:rPr>
                <w:noProof/>
                <w:webHidden/>
              </w:rPr>
              <w:instrText xml:space="preserve"> PAGEREF _Toc100740134 \h </w:instrText>
            </w:r>
            <w:r w:rsidR="00FD44B9">
              <w:rPr>
                <w:noProof/>
                <w:webHidden/>
              </w:rPr>
            </w:r>
            <w:r w:rsidR="00FD44B9">
              <w:rPr>
                <w:noProof/>
                <w:webHidden/>
              </w:rPr>
              <w:fldChar w:fldCharType="separate"/>
            </w:r>
            <w:r w:rsidR="00FD44B9">
              <w:rPr>
                <w:noProof/>
                <w:webHidden/>
              </w:rPr>
              <w:t>45</w:t>
            </w:r>
            <w:r w:rsidR="00FD44B9">
              <w:rPr>
                <w:noProof/>
                <w:webHidden/>
              </w:rPr>
              <w:fldChar w:fldCharType="end"/>
            </w:r>
          </w:hyperlink>
        </w:p>
        <w:p w14:paraId="77E68E12" w14:textId="0142A96B" w:rsidR="00FD44B9" w:rsidRDefault="00642F24">
          <w:pPr>
            <w:pStyle w:val="TOC1"/>
            <w:rPr>
              <w:rFonts w:asciiTheme="minorHAnsi" w:eastAsiaTheme="minorEastAsia" w:hAnsiTheme="minorHAnsi" w:cstheme="minorBidi"/>
              <w:noProof/>
              <w:lang w:eastAsia="en-AU"/>
            </w:rPr>
          </w:pPr>
          <w:hyperlink w:anchor="_Toc100740135" w:history="1">
            <w:r w:rsidR="00FD44B9" w:rsidRPr="0066406E">
              <w:rPr>
                <w:rStyle w:val="Hyperlink"/>
                <w:rFonts w:eastAsiaTheme="majorEastAsia" w:cstheme="majorBidi"/>
                <w:b/>
                <w:noProof/>
                <w:lang w:val="en-US"/>
              </w:rPr>
              <w:t>Appendix 6: Hospital Avoidance Measures</w:t>
            </w:r>
            <w:r w:rsidR="00FD44B9">
              <w:rPr>
                <w:noProof/>
                <w:webHidden/>
              </w:rPr>
              <w:tab/>
            </w:r>
            <w:r w:rsidR="00FD44B9">
              <w:rPr>
                <w:noProof/>
                <w:webHidden/>
              </w:rPr>
              <w:fldChar w:fldCharType="begin"/>
            </w:r>
            <w:r w:rsidR="00FD44B9">
              <w:rPr>
                <w:noProof/>
                <w:webHidden/>
              </w:rPr>
              <w:instrText xml:space="preserve"> PAGEREF _Toc100740135 \h </w:instrText>
            </w:r>
            <w:r w:rsidR="00FD44B9">
              <w:rPr>
                <w:noProof/>
                <w:webHidden/>
              </w:rPr>
            </w:r>
            <w:r w:rsidR="00FD44B9">
              <w:rPr>
                <w:noProof/>
                <w:webHidden/>
              </w:rPr>
              <w:fldChar w:fldCharType="separate"/>
            </w:r>
            <w:r w:rsidR="00FD44B9">
              <w:rPr>
                <w:noProof/>
                <w:webHidden/>
              </w:rPr>
              <w:t>46</w:t>
            </w:r>
            <w:r w:rsidR="00FD44B9">
              <w:rPr>
                <w:noProof/>
                <w:webHidden/>
              </w:rPr>
              <w:fldChar w:fldCharType="end"/>
            </w:r>
          </w:hyperlink>
        </w:p>
        <w:p w14:paraId="62E54EE2" w14:textId="1F6282E1" w:rsidR="00FD44B9" w:rsidRDefault="00642F24">
          <w:pPr>
            <w:pStyle w:val="TOC1"/>
            <w:rPr>
              <w:rFonts w:asciiTheme="minorHAnsi" w:eastAsiaTheme="minorEastAsia" w:hAnsiTheme="minorHAnsi" w:cstheme="minorBidi"/>
              <w:noProof/>
              <w:lang w:eastAsia="en-AU"/>
            </w:rPr>
          </w:pPr>
          <w:hyperlink w:anchor="_Toc100740136" w:history="1">
            <w:r w:rsidR="00FD44B9" w:rsidRPr="0066406E">
              <w:rPr>
                <w:rStyle w:val="Hyperlink"/>
                <w:rFonts w:eastAsiaTheme="majorEastAsia" w:cstheme="majorBidi"/>
                <w:b/>
                <w:noProof/>
                <w:lang w:val="en-US"/>
              </w:rPr>
              <w:t>Appendix 7: Clinical Support Strategies</w:t>
            </w:r>
            <w:r w:rsidR="00FD44B9">
              <w:rPr>
                <w:noProof/>
                <w:webHidden/>
              </w:rPr>
              <w:tab/>
            </w:r>
            <w:r w:rsidR="00FD44B9">
              <w:rPr>
                <w:noProof/>
                <w:webHidden/>
              </w:rPr>
              <w:fldChar w:fldCharType="begin"/>
            </w:r>
            <w:r w:rsidR="00FD44B9">
              <w:rPr>
                <w:noProof/>
                <w:webHidden/>
              </w:rPr>
              <w:instrText xml:space="preserve"> PAGEREF _Toc100740136 \h </w:instrText>
            </w:r>
            <w:r w:rsidR="00FD44B9">
              <w:rPr>
                <w:noProof/>
                <w:webHidden/>
              </w:rPr>
            </w:r>
            <w:r w:rsidR="00FD44B9">
              <w:rPr>
                <w:noProof/>
                <w:webHidden/>
              </w:rPr>
              <w:fldChar w:fldCharType="separate"/>
            </w:r>
            <w:r w:rsidR="00FD44B9">
              <w:rPr>
                <w:noProof/>
                <w:webHidden/>
              </w:rPr>
              <w:t>47</w:t>
            </w:r>
            <w:r w:rsidR="00FD44B9">
              <w:rPr>
                <w:noProof/>
                <w:webHidden/>
              </w:rPr>
              <w:fldChar w:fldCharType="end"/>
            </w:r>
          </w:hyperlink>
        </w:p>
        <w:p w14:paraId="1210282B" w14:textId="0B3EB012" w:rsidR="00FD44B9" w:rsidRDefault="00642F24">
          <w:pPr>
            <w:pStyle w:val="TOC1"/>
            <w:rPr>
              <w:rFonts w:asciiTheme="minorHAnsi" w:eastAsiaTheme="minorEastAsia" w:hAnsiTheme="minorHAnsi" w:cstheme="minorBidi"/>
              <w:noProof/>
              <w:lang w:eastAsia="en-AU"/>
            </w:rPr>
          </w:pPr>
          <w:hyperlink w:anchor="_Toc100740137" w:history="1">
            <w:r w:rsidR="00FD44B9" w:rsidRPr="0066406E">
              <w:rPr>
                <w:rStyle w:val="Hyperlink"/>
                <w:rFonts w:eastAsiaTheme="majorEastAsia" w:cstheme="majorBidi"/>
                <w:b/>
                <w:noProof/>
                <w:lang w:val="en-US"/>
              </w:rPr>
              <w:t>Appendix 8 – Increased ICU Capability</w:t>
            </w:r>
            <w:r w:rsidR="00FD44B9">
              <w:rPr>
                <w:noProof/>
                <w:webHidden/>
              </w:rPr>
              <w:tab/>
            </w:r>
            <w:r w:rsidR="00FD44B9">
              <w:rPr>
                <w:noProof/>
                <w:webHidden/>
              </w:rPr>
              <w:fldChar w:fldCharType="begin"/>
            </w:r>
            <w:r w:rsidR="00FD44B9">
              <w:rPr>
                <w:noProof/>
                <w:webHidden/>
              </w:rPr>
              <w:instrText xml:space="preserve"> PAGEREF _Toc100740137 \h </w:instrText>
            </w:r>
            <w:r w:rsidR="00FD44B9">
              <w:rPr>
                <w:noProof/>
                <w:webHidden/>
              </w:rPr>
            </w:r>
            <w:r w:rsidR="00FD44B9">
              <w:rPr>
                <w:noProof/>
                <w:webHidden/>
              </w:rPr>
              <w:fldChar w:fldCharType="separate"/>
            </w:r>
            <w:r w:rsidR="00FD44B9">
              <w:rPr>
                <w:noProof/>
                <w:webHidden/>
              </w:rPr>
              <w:t>48</w:t>
            </w:r>
            <w:r w:rsidR="00FD44B9">
              <w:rPr>
                <w:noProof/>
                <w:webHidden/>
              </w:rPr>
              <w:fldChar w:fldCharType="end"/>
            </w:r>
          </w:hyperlink>
        </w:p>
        <w:p w14:paraId="10E1BAF6" w14:textId="268A6885" w:rsidR="00FD44B9" w:rsidRDefault="00642F24">
          <w:pPr>
            <w:pStyle w:val="TOC1"/>
            <w:rPr>
              <w:rFonts w:asciiTheme="minorHAnsi" w:eastAsiaTheme="minorEastAsia" w:hAnsiTheme="minorHAnsi" w:cstheme="minorBidi"/>
              <w:noProof/>
              <w:lang w:eastAsia="en-AU"/>
            </w:rPr>
          </w:pPr>
          <w:hyperlink w:anchor="_Toc100740138" w:history="1">
            <w:r w:rsidR="00FD44B9" w:rsidRPr="0066406E">
              <w:rPr>
                <w:rStyle w:val="Hyperlink"/>
                <w:rFonts w:eastAsiaTheme="majorEastAsia" w:cstheme="majorBidi"/>
                <w:b/>
                <w:noProof/>
                <w:lang w:val="en-US"/>
              </w:rPr>
              <w:t>Appendix 9 – Pharmaceutical Supply</w:t>
            </w:r>
            <w:r w:rsidR="00FD44B9">
              <w:rPr>
                <w:noProof/>
                <w:webHidden/>
              </w:rPr>
              <w:tab/>
            </w:r>
            <w:r w:rsidR="00FD44B9">
              <w:rPr>
                <w:noProof/>
                <w:webHidden/>
              </w:rPr>
              <w:fldChar w:fldCharType="begin"/>
            </w:r>
            <w:r w:rsidR="00FD44B9">
              <w:rPr>
                <w:noProof/>
                <w:webHidden/>
              </w:rPr>
              <w:instrText xml:space="preserve"> PAGEREF _Toc100740138 \h </w:instrText>
            </w:r>
            <w:r w:rsidR="00FD44B9">
              <w:rPr>
                <w:noProof/>
                <w:webHidden/>
              </w:rPr>
            </w:r>
            <w:r w:rsidR="00FD44B9">
              <w:rPr>
                <w:noProof/>
                <w:webHidden/>
              </w:rPr>
              <w:fldChar w:fldCharType="separate"/>
            </w:r>
            <w:r w:rsidR="00FD44B9">
              <w:rPr>
                <w:noProof/>
                <w:webHidden/>
              </w:rPr>
              <w:t>49</w:t>
            </w:r>
            <w:r w:rsidR="00FD44B9">
              <w:rPr>
                <w:noProof/>
                <w:webHidden/>
              </w:rPr>
              <w:fldChar w:fldCharType="end"/>
            </w:r>
          </w:hyperlink>
        </w:p>
        <w:p w14:paraId="3ECE31D4" w14:textId="2B1AACED" w:rsidR="00FD44B9" w:rsidRDefault="00642F24">
          <w:pPr>
            <w:pStyle w:val="TOC1"/>
            <w:rPr>
              <w:rFonts w:asciiTheme="minorHAnsi" w:eastAsiaTheme="minorEastAsia" w:hAnsiTheme="minorHAnsi" w:cstheme="minorBidi"/>
              <w:noProof/>
              <w:lang w:eastAsia="en-AU"/>
            </w:rPr>
          </w:pPr>
          <w:hyperlink w:anchor="_Toc100740139" w:history="1">
            <w:r w:rsidR="00FD44B9" w:rsidRPr="0066406E">
              <w:rPr>
                <w:rStyle w:val="Hyperlink"/>
                <w:rFonts w:eastAsiaTheme="majorEastAsia" w:cstheme="majorBidi"/>
                <w:b/>
                <w:noProof/>
                <w:lang w:val="en-US"/>
              </w:rPr>
              <w:t>Appendix 10 – Access to State Emergency Medical Stockpile (SEMS) Personal Protective Equipment (PPE)</w:t>
            </w:r>
            <w:r w:rsidR="00FD44B9">
              <w:rPr>
                <w:noProof/>
                <w:webHidden/>
              </w:rPr>
              <w:tab/>
            </w:r>
            <w:r w:rsidR="00FD44B9">
              <w:rPr>
                <w:noProof/>
                <w:webHidden/>
              </w:rPr>
              <w:fldChar w:fldCharType="begin"/>
            </w:r>
            <w:r w:rsidR="00FD44B9">
              <w:rPr>
                <w:noProof/>
                <w:webHidden/>
              </w:rPr>
              <w:instrText xml:space="preserve"> PAGEREF _Toc100740139 \h </w:instrText>
            </w:r>
            <w:r w:rsidR="00FD44B9">
              <w:rPr>
                <w:noProof/>
                <w:webHidden/>
              </w:rPr>
            </w:r>
            <w:r w:rsidR="00FD44B9">
              <w:rPr>
                <w:noProof/>
                <w:webHidden/>
              </w:rPr>
              <w:fldChar w:fldCharType="separate"/>
            </w:r>
            <w:r w:rsidR="00FD44B9">
              <w:rPr>
                <w:noProof/>
                <w:webHidden/>
              </w:rPr>
              <w:t>50</w:t>
            </w:r>
            <w:r w:rsidR="00FD44B9">
              <w:rPr>
                <w:noProof/>
                <w:webHidden/>
              </w:rPr>
              <w:fldChar w:fldCharType="end"/>
            </w:r>
          </w:hyperlink>
        </w:p>
        <w:p w14:paraId="075A7047" w14:textId="1350859B" w:rsidR="00FD44B9" w:rsidRDefault="00642F24">
          <w:pPr>
            <w:pStyle w:val="TOC1"/>
            <w:rPr>
              <w:rFonts w:asciiTheme="minorHAnsi" w:eastAsiaTheme="minorEastAsia" w:hAnsiTheme="minorHAnsi" w:cstheme="minorBidi"/>
              <w:noProof/>
              <w:lang w:eastAsia="en-AU"/>
            </w:rPr>
          </w:pPr>
          <w:hyperlink w:anchor="_Toc100740140" w:history="1">
            <w:r w:rsidR="00FD44B9" w:rsidRPr="0066406E">
              <w:rPr>
                <w:rStyle w:val="Hyperlink"/>
                <w:rFonts w:eastAsiaTheme="majorEastAsia" w:cstheme="majorBidi"/>
                <w:b/>
                <w:noProof/>
                <w:lang w:val="en-US"/>
              </w:rPr>
              <w:t>Appendix 11 – Fit Testing</w:t>
            </w:r>
            <w:r w:rsidR="00FD44B9">
              <w:rPr>
                <w:noProof/>
                <w:webHidden/>
              </w:rPr>
              <w:tab/>
            </w:r>
            <w:r w:rsidR="00FD44B9">
              <w:rPr>
                <w:noProof/>
                <w:webHidden/>
              </w:rPr>
              <w:fldChar w:fldCharType="begin"/>
            </w:r>
            <w:r w:rsidR="00FD44B9">
              <w:rPr>
                <w:noProof/>
                <w:webHidden/>
              </w:rPr>
              <w:instrText xml:space="preserve"> PAGEREF _Toc100740140 \h </w:instrText>
            </w:r>
            <w:r w:rsidR="00FD44B9">
              <w:rPr>
                <w:noProof/>
                <w:webHidden/>
              </w:rPr>
            </w:r>
            <w:r w:rsidR="00FD44B9">
              <w:rPr>
                <w:noProof/>
                <w:webHidden/>
              </w:rPr>
              <w:fldChar w:fldCharType="separate"/>
            </w:r>
            <w:r w:rsidR="00FD44B9">
              <w:rPr>
                <w:noProof/>
                <w:webHidden/>
              </w:rPr>
              <w:t>52</w:t>
            </w:r>
            <w:r w:rsidR="00FD44B9">
              <w:rPr>
                <w:noProof/>
                <w:webHidden/>
              </w:rPr>
              <w:fldChar w:fldCharType="end"/>
            </w:r>
          </w:hyperlink>
        </w:p>
        <w:p w14:paraId="33921A9A" w14:textId="04F97E0C" w:rsidR="00FD44B9" w:rsidRDefault="00642F24">
          <w:pPr>
            <w:pStyle w:val="TOC1"/>
            <w:rPr>
              <w:rFonts w:asciiTheme="minorHAnsi" w:eastAsiaTheme="minorEastAsia" w:hAnsiTheme="minorHAnsi" w:cstheme="minorBidi"/>
              <w:noProof/>
              <w:lang w:eastAsia="en-AU"/>
            </w:rPr>
          </w:pPr>
          <w:hyperlink w:anchor="_Toc100740141" w:history="1">
            <w:r w:rsidR="00FD44B9" w:rsidRPr="0066406E">
              <w:rPr>
                <w:rStyle w:val="Hyperlink"/>
                <w:rFonts w:eastAsiaTheme="majorEastAsia" w:cstheme="majorBidi"/>
                <w:b/>
                <w:noProof/>
                <w:lang w:val="en-US"/>
              </w:rPr>
              <w:t>Appendix 12 – Winter Strategy 2022</w:t>
            </w:r>
            <w:r w:rsidR="00FD44B9">
              <w:rPr>
                <w:noProof/>
                <w:webHidden/>
              </w:rPr>
              <w:tab/>
            </w:r>
            <w:r w:rsidR="00FD44B9">
              <w:rPr>
                <w:noProof/>
                <w:webHidden/>
              </w:rPr>
              <w:fldChar w:fldCharType="begin"/>
            </w:r>
            <w:r w:rsidR="00FD44B9">
              <w:rPr>
                <w:noProof/>
                <w:webHidden/>
              </w:rPr>
              <w:instrText xml:space="preserve"> PAGEREF _Toc100740141 \h </w:instrText>
            </w:r>
            <w:r w:rsidR="00FD44B9">
              <w:rPr>
                <w:noProof/>
                <w:webHidden/>
              </w:rPr>
            </w:r>
            <w:r w:rsidR="00FD44B9">
              <w:rPr>
                <w:noProof/>
                <w:webHidden/>
              </w:rPr>
              <w:fldChar w:fldCharType="separate"/>
            </w:r>
            <w:r w:rsidR="00FD44B9">
              <w:rPr>
                <w:noProof/>
                <w:webHidden/>
              </w:rPr>
              <w:t>53</w:t>
            </w:r>
            <w:r w:rsidR="00FD44B9">
              <w:rPr>
                <w:noProof/>
                <w:webHidden/>
              </w:rPr>
              <w:fldChar w:fldCharType="end"/>
            </w:r>
          </w:hyperlink>
        </w:p>
        <w:p w14:paraId="54C839F0" w14:textId="07135260" w:rsidR="000E2120" w:rsidRPr="004903E3" w:rsidRDefault="000E2120">
          <w:r w:rsidRPr="004903E3">
            <w:rPr>
              <w:b/>
              <w:bCs/>
              <w:noProof/>
            </w:rPr>
            <w:fldChar w:fldCharType="end"/>
          </w:r>
        </w:p>
      </w:sdtContent>
    </w:sdt>
    <w:p w14:paraId="417DE85E" w14:textId="4AA2D0DD" w:rsidR="000E2120" w:rsidRPr="004903E3" w:rsidRDefault="000E2120">
      <w:pPr>
        <w:keepLines w:val="0"/>
        <w:tabs>
          <w:tab w:val="clear" w:pos="567"/>
        </w:tabs>
        <w:spacing w:after="160" w:line="259" w:lineRule="auto"/>
      </w:pPr>
    </w:p>
    <w:p w14:paraId="63A7BD1F" w14:textId="2882EAFE" w:rsidR="000E2120" w:rsidRPr="004903E3" w:rsidRDefault="000E2120">
      <w:r w:rsidRPr="004903E3">
        <w:br w:type="page"/>
      </w:r>
    </w:p>
    <w:p w14:paraId="31596F3A" w14:textId="77777777" w:rsidR="00F359FA" w:rsidRPr="004903E3" w:rsidRDefault="00F359FA" w:rsidP="00F359FA">
      <w:pPr>
        <w:pStyle w:val="Heading1"/>
        <w:rPr>
          <w:rFonts w:eastAsiaTheme="majorEastAsia"/>
        </w:rPr>
      </w:pPr>
      <w:bookmarkStart w:id="11" w:name="_Toc42089504"/>
      <w:bookmarkStart w:id="12" w:name="_Toc100740112"/>
      <w:r w:rsidRPr="004903E3">
        <w:rPr>
          <w:rFonts w:eastAsiaTheme="majorEastAsia"/>
        </w:rPr>
        <w:lastRenderedPageBreak/>
        <w:t>Abbreviations</w:t>
      </w:r>
      <w:bookmarkEnd w:id="11"/>
      <w:bookmarkEnd w:id="12"/>
      <w:r w:rsidRPr="004903E3">
        <w:rPr>
          <w:rFonts w:eastAsiaTheme="maj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7985"/>
      </w:tblGrid>
      <w:tr w:rsidR="00F359FA" w:rsidRPr="004903E3" w14:paraId="0C93B565" w14:textId="77777777" w:rsidTr="005A1D08">
        <w:tc>
          <w:tcPr>
            <w:tcW w:w="2079" w:type="dxa"/>
          </w:tcPr>
          <w:p w14:paraId="4F0CDA16" w14:textId="300DBE93" w:rsidR="00F359FA" w:rsidRPr="004903E3" w:rsidRDefault="00F359FA" w:rsidP="00736C61">
            <w:pPr>
              <w:rPr>
                <w:rFonts w:cs="Calibri"/>
                <w:iCs/>
                <w:sz w:val="22"/>
                <w:szCs w:val="22"/>
              </w:rPr>
            </w:pPr>
          </w:p>
        </w:tc>
        <w:tc>
          <w:tcPr>
            <w:tcW w:w="7985" w:type="dxa"/>
          </w:tcPr>
          <w:p w14:paraId="3B176BEA" w14:textId="02EB6808" w:rsidR="00F359FA" w:rsidRPr="004903E3" w:rsidRDefault="00F359FA" w:rsidP="00736C61">
            <w:pPr>
              <w:rPr>
                <w:sz w:val="22"/>
                <w:szCs w:val="22"/>
              </w:rPr>
            </w:pPr>
          </w:p>
        </w:tc>
      </w:tr>
      <w:tr w:rsidR="00F359FA" w:rsidRPr="004903E3" w14:paraId="103B2D7D" w14:textId="77777777" w:rsidTr="005A1D08">
        <w:tc>
          <w:tcPr>
            <w:tcW w:w="2079" w:type="dxa"/>
          </w:tcPr>
          <w:p w14:paraId="29C1A412" w14:textId="77777777" w:rsidR="00F359FA" w:rsidRPr="004903E3" w:rsidRDefault="002E08EF" w:rsidP="00736C61">
            <w:pPr>
              <w:rPr>
                <w:rFonts w:cs="Calibri"/>
                <w:iCs/>
                <w:sz w:val="22"/>
                <w:szCs w:val="22"/>
              </w:rPr>
            </w:pPr>
            <w:r w:rsidRPr="004903E3">
              <w:rPr>
                <w:rFonts w:cs="Calibri"/>
                <w:iCs/>
                <w:sz w:val="22"/>
                <w:szCs w:val="22"/>
              </w:rPr>
              <w:t>3R</w:t>
            </w:r>
          </w:p>
          <w:p w14:paraId="4DC9B4D5" w14:textId="77777777" w:rsidR="002E08EF" w:rsidRPr="004903E3" w:rsidRDefault="002E08EF" w:rsidP="00736C61">
            <w:pPr>
              <w:rPr>
                <w:rFonts w:cs="Calibri"/>
                <w:iCs/>
                <w:sz w:val="22"/>
                <w:szCs w:val="22"/>
              </w:rPr>
            </w:pPr>
            <w:r w:rsidRPr="004903E3">
              <w:rPr>
                <w:rFonts w:cs="Calibri"/>
                <w:iCs/>
                <w:sz w:val="22"/>
                <w:szCs w:val="22"/>
              </w:rPr>
              <w:t>4K</w:t>
            </w:r>
          </w:p>
          <w:p w14:paraId="19A29ED0" w14:textId="6C207540" w:rsidR="001972C8" w:rsidRPr="004903E3" w:rsidRDefault="001972C8" w:rsidP="00736C61">
            <w:pPr>
              <w:rPr>
                <w:rFonts w:cs="Calibri"/>
                <w:iCs/>
                <w:sz w:val="22"/>
                <w:szCs w:val="22"/>
              </w:rPr>
            </w:pPr>
            <w:r w:rsidRPr="004903E3">
              <w:rPr>
                <w:rFonts w:cs="Calibri"/>
                <w:iCs/>
                <w:sz w:val="22"/>
                <w:szCs w:val="22"/>
              </w:rPr>
              <w:t>6D</w:t>
            </w:r>
          </w:p>
        </w:tc>
        <w:tc>
          <w:tcPr>
            <w:tcW w:w="7985" w:type="dxa"/>
          </w:tcPr>
          <w:p w14:paraId="441488E9" w14:textId="3B0BC412" w:rsidR="00F359FA" w:rsidRPr="004903E3" w:rsidRDefault="002E08EF" w:rsidP="00736C61">
            <w:pPr>
              <w:rPr>
                <w:sz w:val="22"/>
                <w:szCs w:val="22"/>
              </w:rPr>
            </w:pPr>
            <w:r w:rsidRPr="004903E3">
              <w:rPr>
                <w:sz w:val="22"/>
                <w:szCs w:val="22"/>
              </w:rPr>
              <w:t>Secondary COVID</w:t>
            </w:r>
            <w:r w:rsidR="00C81C13">
              <w:rPr>
                <w:sz w:val="22"/>
                <w:szCs w:val="22"/>
              </w:rPr>
              <w:t>-19</w:t>
            </w:r>
            <w:r w:rsidRPr="004903E3">
              <w:rPr>
                <w:sz w:val="22"/>
                <w:szCs w:val="22"/>
              </w:rPr>
              <w:t xml:space="preserve"> Ward</w:t>
            </w:r>
          </w:p>
          <w:p w14:paraId="716C44F9" w14:textId="77777777" w:rsidR="002E08EF" w:rsidRPr="004903E3" w:rsidRDefault="002E08EF" w:rsidP="00736C61">
            <w:pPr>
              <w:rPr>
                <w:sz w:val="22"/>
                <w:szCs w:val="22"/>
              </w:rPr>
            </w:pPr>
            <w:r w:rsidRPr="004903E3">
              <w:rPr>
                <w:sz w:val="22"/>
                <w:szCs w:val="22"/>
              </w:rPr>
              <w:t>Paediatric Ward</w:t>
            </w:r>
          </w:p>
          <w:p w14:paraId="0EB3511B" w14:textId="0F3280C2" w:rsidR="001972C8" w:rsidRPr="004903E3" w:rsidRDefault="001972C8" w:rsidP="00736C61">
            <w:pPr>
              <w:rPr>
                <w:sz w:val="22"/>
                <w:szCs w:val="22"/>
              </w:rPr>
            </w:pPr>
            <w:r w:rsidRPr="004903E3">
              <w:rPr>
                <w:sz w:val="22"/>
                <w:szCs w:val="22"/>
              </w:rPr>
              <w:t xml:space="preserve">Medical Ward </w:t>
            </w:r>
            <w:r w:rsidR="005A1D08">
              <w:rPr>
                <w:sz w:val="22"/>
                <w:szCs w:val="22"/>
              </w:rPr>
              <w:t xml:space="preserve">with Negative </w:t>
            </w:r>
            <w:r w:rsidR="00A445C4">
              <w:rPr>
                <w:sz w:val="22"/>
                <w:szCs w:val="22"/>
              </w:rPr>
              <w:t>P</w:t>
            </w:r>
            <w:r w:rsidR="005A1D08">
              <w:rPr>
                <w:sz w:val="22"/>
                <w:szCs w:val="22"/>
              </w:rPr>
              <w:t>ressure Room</w:t>
            </w:r>
          </w:p>
        </w:tc>
      </w:tr>
      <w:tr w:rsidR="00F359FA" w:rsidRPr="004903E3" w14:paraId="02DE2446" w14:textId="77777777" w:rsidTr="005A1D08">
        <w:tc>
          <w:tcPr>
            <w:tcW w:w="2079" w:type="dxa"/>
          </w:tcPr>
          <w:p w14:paraId="494CBC1F" w14:textId="705FC69D" w:rsidR="00F359FA" w:rsidRPr="004903E3" w:rsidRDefault="00F359FA" w:rsidP="00736C61">
            <w:pPr>
              <w:rPr>
                <w:rFonts w:cs="Calibri"/>
                <w:iCs/>
                <w:sz w:val="22"/>
                <w:szCs w:val="22"/>
              </w:rPr>
            </w:pPr>
            <w:r w:rsidRPr="004903E3">
              <w:rPr>
                <w:rFonts w:cs="Calibri"/>
                <w:iCs/>
                <w:sz w:val="22"/>
                <w:szCs w:val="22"/>
              </w:rPr>
              <w:t>AC</w:t>
            </w:r>
            <w:r w:rsidR="002E08EF" w:rsidRPr="004903E3">
              <w:rPr>
                <w:rFonts w:cs="Calibri"/>
                <w:iCs/>
                <w:sz w:val="22"/>
                <w:szCs w:val="22"/>
              </w:rPr>
              <w:t>A</w:t>
            </w:r>
            <w:r w:rsidRPr="004903E3">
              <w:rPr>
                <w:rFonts w:cs="Calibri"/>
                <w:iCs/>
                <w:sz w:val="22"/>
                <w:szCs w:val="22"/>
              </w:rPr>
              <w:t>T</w:t>
            </w:r>
          </w:p>
        </w:tc>
        <w:tc>
          <w:tcPr>
            <w:tcW w:w="7985" w:type="dxa"/>
          </w:tcPr>
          <w:p w14:paraId="1FD9D571" w14:textId="77777777" w:rsidR="00F359FA" w:rsidRPr="004903E3" w:rsidRDefault="00F359FA" w:rsidP="00736C61">
            <w:pPr>
              <w:rPr>
                <w:sz w:val="22"/>
                <w:szCs w:val="22"/>
              </w:rPr>
            </w:pPr>
            <w:r w:rsidRPr="004903E3">
              <w:rPr>
                <w:sz w:val="22"/>
                <w:szCs w:val="22"/>
              </w:rPr>
              <w:t xml:space="preserve">Aged Care Assessment Team </w:t>
            </w:r>
          </w:p>
        </w:tc>
      </w:tr>
      <w:tr w:rsidR="00F359FA" w:rsidRPr="004903E3" w14:paraId="07F04741" w14:textId="77777777" w:rsidTr="005A1D08">
        <w:tc>
          <w:tcPr>
            <w:tcW w:w="2079" w:type="dxa"/>
          </w:tcPr>
          <w:p w14:paraId="1C109763" w14:textId="36366E02" w:rsidR="00BB198B" w:rsidRPr="005A1D08" w:rsidRDefault="00BB198B" w:rsidP="00736C61">
            <w:pPr>
              <w:rPr>
                <w:sz w:val="22"/>
                <w:szCs w:val="22"/>
              </w:rPr>
            </w:pPr>
            <w:r w:rsidRPr="005A1D08">
              <w:rPr>
                <w:sz w:val="22"/>
                <w:szCs w:val="22"/>
              </w:rPr>
              <w:t>AMU</w:t>
            </w:r>
          </w:p>
          <w:p w14:paraId="4ED57276" w14:textId="243B9003" w:rsidR="00F359FA" w:rsidRPr="005A1D08" w:rsidRDefault="00F359FA" w:rsidP="00736C61">
            <w:pPr>
              <w:rPr>
                <w:rFonts w:cs="Calibri"/>
                <w:iCs/>
                <w:sz w:val="22"/>
                <w:szCs w:val="22"/>
              </w:rPr>
            </w:pPr>
            <w:r w:rsidRPr="005A1D08">
              <w:rPr>
                <w:rFonts w:cs="Calibri"/>
                <w:iCs/>
                <w:sz w:val="22"/>
                <w:szCs w:val="22"/>
              </w:rPr>
              <w:t>ARI</w:t>
            </w:r>
          </w:p>
        </w:tc>
        <w:tc>
          <w:tcPr>
            <w:tcW w:w="7985" w:type="dxa"/>
          </w:tcPr>
          <w:p w14:paraId="7DF2DDD4" w14:textId="7147126F" w:rsidR="00BB198B" w:rsidRPr="005A1D08" w:rsidRDefault="00BB198B" w:rsidP="00736C61">
            <w:pPr>
              <w:rPr>
                <w:rFonts w:cs="Calibri"/>
                <w:iCs/>
                <w:sz w:val="22"/>
                <w:szCs w:val="22"/>
              </w:rPr>
            </w:pPr>
            <w:r w:rsidRPr="005A1D08">
              <w:rPr>
                <w:rFonts w:cs="Calibri"/>
                <w:iCs/>
                <w:sz w:val="22"/>
                <w:szCs w:val="22"/>
              </w:rPr>
              <w:t>Acute Medical Unit</w:t>
            </w:r>
          </w:p>
          <w:p w14:paraId="6D94FE64" w14:textId="438C71B4" w:rsidR="00F359FA" w:rsidRPr="005A1D08" w:rsidRDefault="00F359FA" w:rsidP="00736C61">
            <w:pPr>
              <w:rPr>
                <w:rFonts w:cs="Calibri"/>
                <w:iCs/>
                <w:sz w:val="22"/>
                <w:szCs w:val="22"/>
              </w:rPr>
            </w:pPr>
            <w:r w:rsidRPr="005A1D08">
              <w:rPr>
                <w:rFonts w:cs="Calibri"/>
                <w:iCs/>
                <w:sz w:val="22"/>
                <w:szCs w:val="22"/>
              </w:rPr>
              <w:t>Acute Respiratory Infection</w:t>
            </w:r>
          </w:p>
        </w:tc>
      </w:tr>
      <w:tr w:rsidR="00F359FA" w:rsidRPr="004903E3" w14:paraId="73E7D711" w14:textId="77777777" w:rsidTr="005A1D08">
        <w:tc>
          <w:tcPr>
            <w:tcW w:w="2079" w:type="dxa"/>
          </w:tcPr>
          <w:p w14:paraId="436CF862" w14:textId="77777777" w:rsidR="00F359FA" w:rsidRPr="004903E3" w:rsidRDefault="00F359FA" w:rsidP="00736C61">
            <w:pPr>
              <w:rPr>
                <w:rFonts w:cs="Calibri"/>
                <w:iCs/>
                <w:sz w:val="22"/>
                <w:szCs w:val="22"/>
              </w:rPr>
            </w:pPr>
            <w:r w:rsidRPr="004903E3">
              <w:rPr>
                <w:rFonts w:cs="Calibri"/>
                <w:iCs/>
                <w:sz w:val="22"/>
                <w:szCs w:val="22"/>
              </w:rPr>
              <w:t>ATEOC</w:t>
            </w:r>
          </w:p>
        </w:tc>
        <w:tc>
          <w:tcPr>
            <w:tcW w:w="7985" w:type="dxa"/>
          </w:tcPr>
          <w:p w14:paraId="468192C1" w14:textId="77777777" w:rsidR="00F359FA" w:rsidRPr="004903E3" w:rsidRDefault="00F359FA" w:rsidP="00736C61">
            <w:pPr>
              <w:rPr>
                <w:rFonts w:cs="Calibri"/>
                <w:iCs/>
                <w:sz w:val="22"/>
                <w:szCs w:val="22"/>
              </w:rPr>
            </w:pPr>
            <w:r w:rsidRPr="004903E3">
              <w:rPr>
                <w:rFonts w:cs="Calibri"/>
                <w:iCs/>
                <w:sz w:val="22"/>
                <w:szCs w:val="22"/>
              </w:rPr>
              <w:t>Ambulance Tasmania Emergency Operations Centre</w:t>
            </w:r>
          </w:p>
        </w:tc>
      </w:tr>
      <w:tr w:rsidR="00F359FA" w:rsidRPr="004903E3" w14:paraId="439B8E80" w14:textId="77777777" w:rsidTr="005A1D08">
        <w:tc>
          <w:tcPr>
            <w:tcW w:w="2079" w:type="dxa"/>
          </w:tcPr>
          <w:p w14:paraId="2032A907" w14:textId="77777777" w:rsidR="00F359FA" w:rsidRPr="004903E3" w:rsidRDefault="00F359FA" w:rsidP="00736C61">
            <w:pPr>
              <w:rPr>
                <w:rFonts w:cs="Calibri"/>
                <w:iCs/>
                <w:sz w:val="22"/>
                <w:szCs w:val="22"/>
              </w:rPr>
            </w:pPr>
            <w:r w:rsidRPr="004903E3">
              <w:rPr>
                <w:rFonts w:cs="Calibri"/>
                <w:iCs/>
                <w:sz w:val="22"/>
                <w:szCs w:val="22"/>
              </w:rPr>
              <w:t>BCP</w:t>
            </w:r>
          </w:p>
        </w:tc>
        <w:tc>
          <w:tcPr>
            <w:tcW w:w="7985" w:type="dxa"/>
          </w:tcPr>
          <w:p w14:paraId="528B4324" w14:textId="77777777" w:rsidR="00F359FA" w:rsidRPr="004903E3" w:rsidRDefault="00F359FA" w:rsidP="00736C61">
            <w:pPr>
              <w:rPr>
                <w:rFonts w:cs="Calibri"/>
                <w:iCs/>
                <w:sz w:val="22"/>
                <w:szCs w:val="22"/>
              </w:rPr>
            </w:pPr>
            <w:r w:rsidRPr="004903E3">
              <w:rPr>
                <w:rFonts w:cs="Calibri"/>
                <w:iCs/>
                <w:sz w:val="22"/>
                <w:szCs w:val="22"/>
              </w:rPr>
              <w:t>Business Continuity Plan</w:t>
            </w:r>
          </w:p>
        </w:tc>
      </w:tr>
      <w:tr w:rsidR="00F359FA" w:rsidRPr="004903E3" w14:paraId="3DE44CE7" w14:textId="77777777" w:rsidTr="005A1D08">
        <w:tc>
          <w:tcPr>
            <w:tcW w:w="2079" w:type="dxa"/>
          </w:tcPr>
          <w:p w14:paraId="1657F707" w14:textId="77777777" w:rsidR="00F359FA" w:rsidRPr="004903E3" w:rsidRDefault="00F359FA" w:rsidP="00736C61">
            <w:pPr>
              <w:rPr>
                <w:rFonts w:cs="Calibri"/>
                <w:iCs/>
                <w:sz w:val="22"/>
                <w:szCs w:val="22"/>
              </w:rPr>
            </w:pPr>
            <w:r w:rsidRPr="004903E3">
              <w:rPr>
                <w:rFonts w:cs="Calibri"/>
                <w:iCs/>
                <w:sz w:val="22"/>
                <w:szCs w:val="22"/>
              </w:rPr>
              <w:t>CDC</w:t>
            </w:r>
          </w:p>
        </w:tc>
        <w:tc>
          <w:tcPr>
            <w:tcW w:w="7985" w:type="dxa"/>
          </w:tcPr>
          <w:p w14:paraId="47AC73D3" w14:textId="77777777" w:rsidR="00F359FA" w:rsidRPr="004903E3" w:rsidRDefault="00F359FA" w:rsidP="00736C61">
            <w:pPr>
              <w:rPr>
                <w:sz w:val="22"/>
                <w:szCs w:val="22"/>
              </w:rPr>
            </w:pPr>
            <w:r w:rsidRPr="004903E3">
              <w:rPr>
                <w:sz w:val="22"/>
                <w:szCs w:val="22"/>
              </w:rPr>
              <w:t>Centres for Disease Control and Prevention</w:t>
            </w:r>
          </w:p>
        </w:tc>
      </w:tr>
      <w:tr w:rsidR="00F359FA" w:rsidRPr="004903E3" w14:paraId="6872FD5B" w14:textId="77777777" w:rsidTr="005A1D08">
        <w:tc>
          <w:tcPr>
            <w:tcW w:w="2079" w:type="dxa"/>
          </w:tcPr>
          <w:p w14:paraId="7A671F4B" w14:textId="77777777" w:rsidR="00F359FA" w:rsidRPr="004903E3" w:rsidRDefault="00F359FA" w:rsidP="00736C61">
            <w:pPr>
              <w:rPr>
                <w:bCs/>
                <w:sz w:val="22"/>
                <w:szCs w:val="22"/>
              </w:rPr>
            </w:pPr>
            <w:r w:rsidRPr="004903E3">
              <w:rPr>
                <w:bCs/>
                <w:sz w:val="22"/>
                <w:szCs w:val="22"/>
              </w:rPr>
              <w:t xml:space="preserve">CDNA </w:t>
            </w:r>
          </w:p>
        </w:tc>
        <w:tc>
          <w:tcPr>
            <w:tcW w:w="7985" w:type="dxa"/>
          </w:tcPr>
          <w:p w14:paraId="6128773B" w14:textId="77777777" w:rsidR="00F359FA" w:rsidRPr="004903E3" w:rsidRDefault="00F359FA" w:rsidP="00736C61">
            <w:pPr>
              <w:rPr>
                <w:sz w:val="22"/>
                <w:szCs w:val="22"/>
              </w:rPr>
            </w:pPr>
            <w:r w:rsidRPr="004903E3">
              <w:rPr>
                <w:sz w:val="22"/>
                <w:szCs w:val="22"/>
              </w:rPr>
              <w:t xml:space="preserve">Communicable Disease Network Australia </w:t>
            </w:r>
          </w:p>
        </w:tc>
      </w:tr>
      <w:tr w:rsidR="00F359FA" w:rsidRPr="004903E3" w14:paraId="65DE1E4C" w14:textId="77777777" w:rsidTr="005A1D08">
        <w:tc>
          <w:tcPr>
            <w:tcW w:w="2079" w:type="dxa"/>
          </w:tcPr>
          <w:p w14:paraId="46372DFA" w14:textId="77777777" w:rsidR="00F359FA" w:rsidRPr="005A1D08" w:rsidRDefault="00F359FA" w:rsidP="00736C61">
            <w:pPr>
              <w:rPr>
                <w:rFonts w:cs="Calibri"/>
                <w:iCs/>
                <w:sz w:val="22"/>
                <w:szCs w:val="22"/>
              </w:rPr>
            </w:pPr>
            <w:r w:rsidRPr="005A1D08">
              <w:rPr>
                <w:rFonts w:cs="Calibri"/>
                <w:iCs/>
                <w:sz w:val="22"/>
                <w:szCs w:val="22"/>
              </w:rPr>
              <w:t>CNC</w:t>
            </w:r>
          </w:p>
        </w:tc>
        <w:tc>
          <w:tcPr>
            <w:tcW w:w="7985" w:type="dxa"/>
          </w:tcPr>
          <w:p w14:paraId="4DEBB07A" w14:textId="77777777" w:rsidR="00F359FA" w:rsidRPr="005A1D08" w:rsidRDefault="00F359FA" w:rsidP="00736C61">
            <w:pPr>
              <w:rPr>
                <w:sz w:val="22"/>
                <w:szCs w:val="22"/>
              </w:rPr>
            </w:pPr>
            <w:r w:rsidRPr="005A1D08">
              <w:rPr>
                <w:sz w:val="22"/>
                <w:szCs w:val="22"/>
              </w:rPr>
              <w:t>Clinical Nurse Consultant</w:t>
            </w:r>
          </w:p>
        </w:tc>
      </w:tr>
      <w:tr w:rsidR="00F359FA" w:rsidRPr="004903E3" w14:paraId="4BC95F40" w14:textId="77777777" w:rsidTr="005A1D08">
        <w:tc>
          <w:tcPr>
            <w:tcW w:w="2079" w:type="dxa"/>
          </w:tcPr>
          <w:p w14:paraId="153D2B9E" w14:textId="77777777" w:rsidR="00F359FA" w:rsidRPr="004903E3" w:rsidRDefault="00F359FA" w:rsidP="00736C61">
            <w:pPr>
              <w:rPr>
                <w:rFonts w:cs="Calibri"/>
                <w:iCs/>
                <w:sz w:val="22"/>
                <w:szCs w:val="22"/>
              </w:rPr>
            </w:pPr>
            <w:r w:rsidRPr="004903E3">
              <w:rPr>
                <w:rFonts w:cs="Calibri"/>
                <w:iCs/>
                <w:sz w:val="22"/>
                <w:szCs w:val="22"/>
              </w:rPr>
              <w:t>ComRRS</w:t>
            </w:r>
          </w:p>
        </w:tc>
        <w:tc>
          <w:tcPr>
            <w:tcW w:w="7985" w:type="dxa"/>
          </w:tcPr>
          <w:p w14:paraId="66BF165A" w14:textId="77777777" w:rsidR="00F359FA" w:rsidRPr="004903E3" w:rsidRDefault="00F359FA" w:rsidP="00736C61">
            <w:pPr>
              <w:rPr>
                <w:sz w:val="22"/>
                <w:szCs w:val="22"/>
              </w:rPr>
            </w:pPr>
            <w:r w:rsidRPr="004903E3">
              <w:rPr>
                <w:sz w:val="22"/>
                <w:szCs w:val="22"/>
              </w:rPr>
              <w:t>Community Rapid Response Service</w:t>
            </w:r>
          </w:p>
        </w:tc>
      </w:tr>
      <w:tr w:rsidR="00F359FA" w:rsidRPr="004903E3" w14:paraId="7EEFEFB5" w14:textId="77777777" w:rsidTr="005A1D08">
        <w:tc>
          <w:tcPr>
            <w:tcW w:w="2079" w:type="dxa"/>
          </w:tcPr>
          <w:p w14:paraId="622DBF4F" w14:textId="77777777" w:rsidR="00F359FA" w:rsidRPr="004903E3" w:rsidRDefault="00F359FA" w:rsidP="00736C61">
            <w:pPr>
              <w:rPr>
                <w:rFonts w:cs="Calibri"/>
                <w:iCs/>
                <w:sz w:val="22"/>
                <w:szCs w:val="22"/>
              </w:rPr>
            </w:pPr>
            <w:r w:rsidRPr="004903E3">
              <w:rPr>
                <w:rFonts w:cs="Calibri"/>
                <w:iCs/>
                <w:sz w:val="22"/>
                <w:szCs w:val="22"/>
              </w:rPr>
              <w:t>DNA’s</w:t>
            </w:r>
          </w:p>
        </w:tc>
        <w:tc>
          <w:tcPr>
            <w:tcW w:w="7985" w:type="dxa"/>
          </w:tcPr>
          <w:p w14:paraId="10113376" w14:textId="77777777" w:rsidR="00F359FA" w:rsidRPr="004903E3" w:rsidRDefault="00F359FA" w:rsidP="00736C61">
            <w:pPr>
              <w:rPr>
                <w:sz w:val="22"/>
                <w:szCs w:val="22"/>
              </w:rPr>
            </w:pPr>
            <w:r w:rsidRPr="004903E3">
              <w:rPr>
                <w:sz w:val="22"/>
                <w:szCs w:val="22"/>
              </w:rPr>
              <w:t>Did Not Attends</w:t>
            </w:r>
          </w:p>
        </w:tc>
      </w:tr>
      <w:tr w:rsidR="00F359FA" w:rsidRPr="004903E3" w14:paraId="4B0B0B6D" w14:textId="77777777" w:rsidTr="005A1D08">
        <w:tc>
          <w:tcPr>
            <w:tcW w:w="2079" w:type="dxa"/>
          </w:tcPr>
          <w:p w14:paraId="55CBFBA6" w14:textId="77777777" w:rsidR="00F359FA" w:rsidRPr="004903E3" w:rsidRDefault="00F359FA" w:rsidP="00736C61">
            <w:pPr>
              <w:rPr>
                <w:rFonts w:cs="Calibri"/>
                <w:iCs/>
                <w:sz w:val="22"/>
                <w:szCs w:val="22"/>
              </w:rPr>
            </w:pPr>
            <w:r w:rsidRPr="004903E3">
              <w:rPr>
                <w:rFonts w:cs="Calibri"/>
                <w:iCs/>
                <w:sz w:val="22"/>
                <w:szCs w:val="22"/>
              </w:rPr>
              <w:t>DoH</w:t>
            </w:r>
          </w:p>
        </w:tc>
        <w:tc>
          <w:tcPr>
            <w:tcW w:w="7985" w:type="dxa"/>
          </w:tcPr>
          <w:p w14:paraId="0D81E3C1" w14:textId="77777777" w:rsidR="00F359FA" w:rsidRPr="004903E3" w:rsidRDefault="00F359FA" w:rsidP="00736C61">
            <w:pPr>
              <w:rPr>
                <w:rFonts w:cs="Calibri"/>
                <w:iCs/>
                <w:sz w:val="22"/>
                <w:szCs w:val="22"/>
              </w:rPr>
            </w:pPr>
            <w:r w:rsidRPr="004903E3">
              <w:rPr>
                <w:rFonts w:cs="Calibri"/>
                <w:iCs/>
                <w:sz w:val="22"/>
                <w:szCs w:val="22"/>
              </w:rPr>
              <w:t xml:space="preserve">Department of Health </w:t>
            </w:r>
          </w:p>
        </w:tc>
      </w:tr>
      <w:tr w:rsidR="00F359FA" w:rsidRPr="004903E3" w14:paraId="3E14F657" w14:textId="77777777" w:rsidTr="005A1D08">
        <w:tc>
          <w:tcPr>
            <w:tcW w:w="2079" w:type="dxa"/>
          </w:tcPr>
          <w:p w14:paraId="682308B9" w14:textId="62F4D150" w:rsidR="002E08EF" w:rsidRPr="004903E3" w:rsidRDefault="002E08EF" w:rsidP="00736C61">
            <w:pPr>
              <w:rPr>
                <w:rFonts w:cs="Calibri"/>
                <w:iCs/>
                <w:sz w:val="22"/>
                <w:szCs w:val="22"/>
              </w:rPr>
            </w:pPr>
            <w:r w:rsidRPr="004903E3">
              <w:rPr>
                <w:rFonts w:cs="Calibri"/>
                <w:iCs/>
                <w:sz w:val="22"/>
                <w:szCs w:val="22"/>
              </w:rPr>
              <w:t>DPU</w:t>
            </w:r>
          </w:p>
          <w:p w14:paraId="01C223CD" w14:textId="6E059B48" w:rsidR="00F359FA" w:rsidRPr="004903E3" w:rsidRDefault="00F359FA" w:rsidP="00736C61">
            <w:pPr>
              <w:rPr>
                <w:rFonts w:cs="Calibri"/>
                <w:iCs/>
                <w:sz w:val="22"/>
                <w:szCs w:val="22"/>
              </w:rPr>
            </w:pPr>
            <w:r w:rsidRPr="004903E3">
              <w:rPr>
                <w:rFonts w:cs="Calibri"/>
                <w:iCs/>
                <w:sz w:val="22"/>
                <w:szCs w:val="22"/>
              </w:rPr>
              <w:t>ECC</w:t>
            </w:r>
          </w:p>
        </w:tc>
        <w:tc>
          <w:tcPr>
            <w:tcW w:w="7985" w:type="dxa"/>
          </w:tcPr>
          <w:p w14:paraId="19B36E41" w14:textId="3B7EDEC5" w:rsidR="002E08EF" w:rsidRPr="004903E3" w:rsidRDefault="002E08EF" w:rsidP="00736C61">
            <w:pPr>
              <w:rPr>
                <w:rFonts w:cs="Calibri"/>
                <w:iCs/>
                <w:sz w:val="22"/>
                <w:szCs w:val="22"/>
              </w:rPr>
            </w:pPr>
            <w:r w:rsidRPr="004903E3">
              <w:rPr>
                <w:rFonts w:cs="Calibri"/>
                <w:iCs/>
                <w:sz w:val="22"/>
                <w:szCs w:val="22"/>
              </w:rPr>
              <w:t>Day Procedure Unit</w:t>
            </w:r>
          </w:p>
          <w:p w14:paraId="0FE422BA" w14:textId="23128CE2" w:rsidR="00F359FA" w:rsidRPr="004903E3" w:rsidRDefault="00F359FA" w:rsidP="00736C61">
            <w:pPr>
              <w:rPr>
                <w:rFonts w:cs="Calibri"/>
                <w:iCs/>
                <w:sz w:val="22"/>
                <w:szCs w:val="22"/>
              </w:rPr>
            </w:pPr>
            <w:r w:rsidRPr="004903E3">
              <w:rPr>
                <w:rFonts w:cs="Calibri"/>
                <w:iCs/>
                <w:sz w:val="22"/>
                <w:szCs w:val="22"/>
              </w:rPr>
              <w:t xml:space="preserve">Emergency Coordination Centre </w:t>
            </w:r>
          </w:p>
        </w:tc>
      </w:tr>
      <w:tr w:rsidR="00F359FA" w:rsidRPr="004903E3" w14:paraId="64633DD8" w14:textId="77777777" w:rsidTr="005A1D08">
        <w:tc>
          <w:tcPr>
            <w:tcW w:w="2079" w:type="dxa"/>
          </w:tcPr>
          <w:p w14:paraId="2CB62980" w14:textId="77777777" w:rsidR="00F359FA" w:rsidRPr="004903E3" w:rsidRDefault="00F359FA" w:rsidP="00736C61">
            <w:pPr>
              <w:rPr>
                <w:rFonts w:cs="Calibri"/>
                <w:iCs/>
                <w:sz w:val="22"/>
                <w:szCs w:val="22"/>
              </w:rPr>
            </w:pPr>
            <w:r w:rsidRPr="004903E3">
              <w:rPr>
                <w:rFonts w:cs="Calibri"/>
                <w:iCs/>
                <w:sz w:val="22"/>
                <w:szCs w:val="22"/>
              </w:rPr>
              <w:t>ED</w:t>
            </w:r>
          </w:p>
        </w:tc>
        <w:tc>
          <w:tcPr>
            <w:tcW w:w="7985" w:type="dxa"/>
          </w:tcPr>
          <w:p w14:paraId="6362E7CB" w14:textId="77777777" w:rsidR="00F359FA" w:rsidRPr="004903E3" w:rsidRDefault="00F359FA" w:rsidP="00736C61">
            <w:pPr>
              <w:rPr>
                <w:rFonts w:cs="Calibri"/>
                <w:iCs/>
                <w:sz w:val="22"/>
                <w:szCs w:val="22"/>
              </w:rPr>
            </w:pPr>
            <w:r w:rsidRPr="004903E3">
              <w:rPr>
                <w:rFonts w:cs="Calibri"/>
                <w:iCs/>
                <w:sz w:val="22"/>
                <w:szCs w:val="22"/>
              </w:rPr>
              <w:t>Emergency Department</w:t>
            </w:r>
          </w:p>
        </w:tc>
      </w:tr>
      <w:tr w:rsidR="00F359FA" w:rsidRPr="004903E3" w14:paraId="2577D26C" w14:textId="77777777" w:rsidTr="005A1D08">
        <w:tc>
          <w:tcPr>
            <w:tcW w:w="2079" w:type="dxa"/>
          </w:tcPr>
          <w:p w14:paraId="0763BC15" w14:textId="2014132C" w:rsidR="002E08EF" w:rsidRPr="004903E3" w:rsidRDefault="002E08EF" w:rsidP="00736C61">
            <w:pPr>
              <w:rPr>
                <w:rFonts w:cs="Calibri"/>
                <w:iCs/>
                <w:sz w:val="22"/>
                <w:szCs w:val="22"/>
              </w:rPr>
            </w:pPr>
            <w:r w:rsidRPr="004903E3">
              <w:rPr>
                <w:rFonts w:cs="Calibri"/>
                <w:iCs/>
                <w:sz w:val="22"/>
                <w:szCs w:val="22"/>
              </w:rPr>
              <w:t>EDMS</w:t>
            </w:r>
          </w:p>
          <w:p w14:paraId="4E488546" w14:textId="616C00B3" w:rsidR="00F359FA" w:rsidRPr="004903E3" w:rsidRDefault="00F359FA" w:rsidP="00736C61">
            <w:pPr>
              <w:rPr>
                <w:rFonts w:cs="Calibri"/>
                <w:iCs/>
                <w:sz w:val="22"/>
                <w:szCs w:val="22"/>
              </w:rPr>
            </w:pPr>
            <w:r w:rsidRPr="004903E3">
              <w:rPr>
                <w:rFonts w:cs="Calibri"/>
                <w:iCs/>
                <w:sz w:val="22"/>
                <w:szCs w:val="22"/>
              </w:rPr>
              <w:t>EMU</w:t>
            </w:r>
          </w:p>
        </w:tc>
        <w:tc>
          <w:tcPr>
            <w:tcW w:w="7985" w:type="dxa"/>
          </w:tcPr>
          <w:p w14:paraId="7B2F24FB" w14:textId="01BFC456" w:rsidR="002E08EF" w:rsidRPr="004903E3" w:rsidRDefault="002E08EF" w:rsidP="00736C61">
            <w:pPr>
              <w:rPr>
                <w:sz w:val="22"/>
                <w:szCs w:val="22"/>
              </w:rPr>
            </w:pPr>
            <w:r w:rsidRPr="004903E3">
              <w:rPr>
                <w:sz w:val="22"/>
                <w:szCs w:val="22"/>
              </w:rPr>
              <w:t>Executive Director Medical Services</w:t>
            </w:r>
          </w:p>
          <w:p w14:paraId="4F2DA74B" w14:textId="18331812" w:rsidR="00F359FA" w:rsidRPr="004903E3" w:rsidRDefault="00F359FA" w:rsidP="00736C61">
            <w:pPr>
              <w:rPr>
                <w:sz w:val="22"/>
                <w:szCs w:val="22"/>
              </w:rPr>
            </w:pPr>
            <w:r w:rsidRPr="004903E3">
              <w:rPr>
                <w:sz w:val="22"/>
                <w:szCs w:val="22"/>
              </w:rPr>
              <w:t>Emergency Management Unit</w:t>
            </w:r>
          </w:p>
        </w:tc>
      </w:tr>
      <w:tr w:rsidR="00F359FA" w:rsidRPr="004903E3" w14:paraId="7043823B" w14:textId="77777777" w:rsidTr="005A1D08">
        <w:tc>
          <w:tcPr>
            <w:tcW w:w="2079" w:type="dxa"/>
          </w:tcPr>
          <w:p w14:paraId="00D03B7A" w14:textId="77777777" w:rsidR="00F359FA" w:rsidRPr="004903E3" w:rsidRDefault="00F359FA" w:rsidP="00736C61">
            <w:pPr>
              <w:rPr>
                <w:rFonts w:cs="Calibri"/>
                <w:iCs/>
                <w:sz w:val="22"/>
                <w:szCs w:val="22"/>
              </w:rPr>
            </w:pPr>
            <w:r w:rsidRPr="004903E3">
              <w:rPr>
                <w:rFonts w:cs="Calibri"/>
                <w:iCs/>
                <w:sz w:val="22"/>
                <w:szCs w:val="22"/>
              </w:rPr>
              <w:t>EOC</w:t>
            </w:r>
          </w:p>
        </w:tc>
        <w:tc>
          <w:tcPr>
            <w:tcW w:w="7985" w:type="dxa"/>
          </w:tcPr>
          <w:p w14:paraId="4F865A50" w14:textId="77777777" w:rsidR="00F359FA" w:rsidRPr="004903E3" w:rsidRDefault="00F359FA" w:rsidP="00736C61">
            <w:pPr>
              <w:rPr>
                <w:rFonts w:cs="Calibri"/>
                <w:iCs/>
                <w:sz w:val="22"/>
                <w:szCs w:val="22"/>
              </w:rPr>
            </w:pPr>
            <w:r w:rsidRPr="004903E3">
              <w:rPr>
                <w:rFonts w:cs="Calibri"/>
                <w:iCs/>
                <w:sz w:val="22"/>
                <w:szCs w:val="22"/>
              </w:rPr>
              <w:t>Emergency Operation Centres</w:t>
            </w:r>
          </w:p>
        </w:tc>
      </w:tr>
      <w:tr w:rsidR="00F359FA" w:rsidRPr="004903E3" w14:paraId="3DD2F47B" w14:textId="77777777" w:rsidTr="005A1D08">
        <w:tc>
          <w:tcPr>
            <w:tcW w:w="2079" w:type="dxa"/>
          </w:tcPr>
          <w:p w14:paraId="3329E741" w14:textId="77777777" w:rsidR="00F359FA" w:rsidRPr="004903E3" w:rsidRDefault="00F359FA" w:rsidP="00736C61">
            <w:pPr>
              <w:rPr>
                <w:rFonts w:cs="Calibri"/>
                <w:iCs/>
                <w:sz w:val="22"/>
                <w:szCs w:val="22"/>
              </w:rPr>
            </w:pPr>
            <w:r w:rsidRPr="004903E3">
              <w:rPr>
                <w:rFonts w:cs="Calibri"/>
                <w:iCs/>
                <w:sz w:val="22"/>
                <w:szCs w:val="22"/>
              </w:rPr>
              <w:t>GP</w:t>
            </w:r>
          </w:p>
        </w:tc>
        <w:tc>
          <w:tcPr>
            <w:tcW w:w="7985" w:type="dxa"/>
          </w:tcPr>
          <w:p w14:paraId="69996C0C" w14:textId="77777777" w:rsidR="00F359FA" w:rsidRPr="004903E3" w:rsidRDefault="00F359FA" w:rsidP="00736C61">
            <w:pPr>
              <w:rPr>
                <w:rFonts w:cs="Calibri"/>
                <w:iCs/>
                <w:sz w:val="22"/>
                <w:szCs w:val="22"/>
              </w:rPr>
            </w:pPr>
            <w:r w:rsidRPr="004903E3">
              <w:rPr>
                <w:rFonts w:cs="Calibri"/>
                <w:iCs/>
                <w:sz w:val="22"/>
                <w:szCs w:val="22"/>
              </w:rPr>
              <w:t>General Practitioner</w:t>
            </w:r>
          </w:p>
        </w:tc>
      </w:tr>
      <w:tr w:rsidR="00F359FA" w:rsidRPr="004903E3" w14:paraId="44C8F012" w14:textId="77777777" w:rsidTr="005A1D08">
        <w:tc>
          <w:tcPr>
            <w:tcW w:w="2079" w:type="dxa"/>
          </w:tcPr>
          <w:p w14:paraId="24467FB5" w14:textId="7DAD3D64" w:rsidR="00836246" w:rsidRPr="004903E3" w:rsidRDefault="00836246" w:rsidP="00736C61">
            <w:pPr>
              <w:rPr>
                <w:rFonts w:cs="Calibri"/>
                <w:iCs/>
                <w:sz w:val="22"/>
                <w:szCs w:val="22"/>
              </w:rPr>
            </w:pPr>
            <w:r w:rsidRPr="004903E3">
              <w:rPr>
                <w:rFonts w:cs="Calibri"/>
                <w:iCs/>
                <w:sz w:val="22"/>
                <w:szCs w:val="22"/>
              </w:rPr>
              <w:t>HALT</w:t>
            </w:r>
          </w:p>
          <w:p w14:paraId="60F9F0A4" w14:textId="72B4FC78" w:rsidR="00F359FA" w:rsidRPr="004903E3" w:rsidRDefault="00F359FA" w:rsidP="00736C61">
            <w:pPr>
              <w:rPr>
                <w:rFonts w:cs="Calibri"/>
                <w:iCs/>
                <w:sz w:val="22"/>
                <w:szCs w:val="22"/>
              </w:rPr>
            </w:pPr>
            <w:r w:rsidRPr="004903E3">
              <w:rPr>
                <w:rFonts w:cs="Calibri"/>
                <w:iCs/>
                <w:sz w:val="22"/>
                <w:szCs w:val="22"/>
              </w:rPr>
              <w:t>HDU</w:t>
            </w:r>
          </w:p>
        </w:tc>
        <w:tc>
          <w:tcPr>
            <w:tcW w:w="7985" w:type="dxa"/>
          </w:tcPr>
          <w:p w14:paraId="2AF8FBBA" w14:textId="512532F4" w:rsidR="00836246" w:rsidRPr="004903E3" w:rsidRDefault="00836246" w:rsidP="00736C61">
            <w:pPr>
              <w:rPr>
                <w:rFonts w:cs="Calibri"/>
                <w:iCs/>
                <w:sz w:val="22"/>
                <w:szCs w:val="22"/>
              </w:rPr>
            </w:pPr>
            <w:r w:rsidRPr="004903E3">
              <w:rPr>
                <w:rFonts w:cs="Calibri"/>
                <w:iCs/>
                <w:sz w:val="22"/>
                <w:szCs w:val="22"/>
              </w:rPr>
              <w:t>Hospital Aged Care Liaison Team</w:t>
            </w:r>
          </w:p>
          <w:p w14:paraId="6F91BB3C" w14:textId="3F9DFCD3" w:rsidR="00F359FA" w:rsidRPr="004903E3" w:rsidRDefault="00F359FA" w:rsidP="00736C61">
            <w:pPr>
              <w:rPr>
                <w:rFonts w:cs="Calibri"/>
                <w:iCs/>
                <w:sz w:val="22"/>
                <w:szCs w:val="22"/>
              </w:rPr>
            </w:pPr>
            <w:r w:rsidRPr="004903E3">
              <w:rPr>
                <w:rFonts w:cs="Calibri"/>
                <w:iCs/>
                <w:sz w:val="22"/>
                <w:szCs w:val="22"/>
              </w:rPr>
              <w:t>High Dependency Unit</w:t>
            </w:r>
          </w:p>
        </w:tc>
      </w:tr>
      <w:tr w:rsidR="00F359FA" w:rsidRPr="004903E3" w14:paraId="01ED93FD" w14:textId="77777777" w:rsidTr="005A1D08">
        <w:tc>
          <w:tcPr>
            <w:tcW w:w="2079" w:type="dxa"/>
          </w:tcPr>
          <w:p w14:paraId="4F810991" w14:textId="77777777" w:rsidR="00F359FA" w:rsidRPr="004903E3" w:rsidRDefault="00F359FA" w:rsidP="00736C61">
            <w:pPr>
              <w:rPr>
                <w:rFonts w:cs="Calibri"/>
                <w:iCs/>
                <w:sz w:val="22"/>
                <w:szCs w:val="22"/>
              </w:rPr>
            </w:pPr>
            <w:r w:rsidRPr="004903E3">
              <w:rPr>
                <w:rFonts w:cs="Calibri"/>
                <w:iCs/>
                <w:sz w:val="22"/>
                <w:szCs w:val="22"/>
              </w:rPr>
              <w:t>ICU</w:t>
            </w:r>
          </w:p>
        </w:tc>
        <w:tc>
          <w:tcPr>
            <w:tcW w:w="7985" w:type="dxa"/>
          </w:tcPr>
          <w:p w14:paraId="2458E8F4" w14:textId="77777777" w:rsidR="00F359FA" w:rsidRPr="004903E3" w:rsidRDefault="00F359FA" w:rsidP="00736C61">
            <w:pPr>
              <w:rPr>
                <w:rFonts w:cs="Calibri"/>
                <w:iCs/>
                <w:sz w:val="22"/>
                <w:szCs w:val="22"/>
              </w:rPr>
            </w:pPr>
            <w:r w:rsidRPr="004903E3">
              <w:rPr>
                <w:rFonts w:cs="Calibri"/>
                <w:iCs/>
                <w:sz w:val="22"/>
                <w:szCs w:val="22"/>
              </w:rPr>
              <w:t>Intensive Care Unit</w:t>
            </w:r>
          </w:p>
        </w:tc>
      </w:tr>
      <w:tr w:rsidR="00F359FA" w:rsidRPr="004903E3" w14:paraId="63F32263" w14:textId="77777777" w:rsidTr="005A1D08">
        <w:tc>
          <w:tcPr>
            <w:tcW w:w="2079" w:type="dxa"/>
          </w:tcPr>
          <w:p w14:paraId="1252FEFF" w14:textId="77777777" w:rsidR="00F359FA" w:rsidRPr="004903E3" w:rsidRDefault="00F359FA" w:rsidP="00736C61">
            <w:pPr>
              <w:rPr>
                <w:bCs/>
                <w:sz w:val="22"/>
                <w:szCs w:val="22"/>
              </w:rPr>
            </w:pPr>
            <w:r w:rsidRPr="004903E3">
              <w:rPr>
                <w:bCs/>
                <w:sz w:val="22"/>
                <w:szCs w:val="22"/>
              </w:rPr>
              <w:t>ID</w:t>
            </w:r>
          </w:p>
          <w:p w14:paraId="6CA8A390" w14:textId="78529AA1" w:rsidR="002E08EF" w:rsidRPr="004903E3" w:rsidRDefault="002E08EF" w:rsidP="00736C61">
            <w:pPr>
              <w:rPr>
                <w:bCs/>
                <w:sz w:val="22"/>
                <w:szCs w:val="22"/>
              </w:rPr>
            </w:pPr>
            <w:r w:rsidRPr="004903E3">
              <w:rPr>
                <w:bCs/>
                <w:sz w:val="22"/>
                <w:szCs w:val="22"/>
              </w:rPr>
              <w:t>ILI</w:t>
            </w:r>
          </w:p>
          <w:p w14:paraId="2CE077AA" w14:textId="6A201A95" w:rsidR="002E08EF" w:rsidRPr="004903E3" w:rsidRDefault="002E08EF" w:rsidP="00736C61">
            <w:pPr>
              <w:rPr>
                <w:bCs/>
                <w:sz w:val="22"/>
                <w:szCs w:val="22"/>
              </w:rPr>
            </w:pPr>
            <w:r w:rsidRPr="004903E3">
              <w:rPr>
                <w:bCs/>
                <w:sz w:val="22"/>
                <w:szCs w:val="22"/>
              </w:rPr>
              <w:t>IOC</w:t>
            </w:r>
          </w:p>
          <w:p w14:paraId="150D24F4" w14:textId="20A9CB14" w:rsidR="00F359FA" w:rsidRPr="004903E3" w:rsidRDefault="00F359FA" w:rsidP="00736C61">
            <w:pPr>
              <w:rPr>
                <w:bCs/>
                <w:sz w:val="22"/>
                <w:szCs w:val="22"/>
              </w:rPr>
            </w:pPr>
            <w:r w:rsidRPr="004903E3">
              <w:rPr>
                <w:bCs/>
                <w:sz w:val="22"/>
                <w:szCs w:val="22"/>
              </w:rPr>
              <w:t>IPCU</w:t>
            </w:r>
          </w:p>
        </w:tc>
        <w:tc>
          <w:tcPr>
            <w:tcW w:w="7985" w:type="dxa"/>
          </w:tcPr>
          <w:p w14:paraId="344F647B" w14:textId="77777777" w:rsidR="00F359FA" w:rsidRPr="004903E3" w:rsidRDefault="00F359FA" w:rsidP="00736C61">
            <w:pPr>
              <w:rPr>
                <w:sz w:val="22"/>
                <w:szCs w:val="22"/>
              </w:rPr>
            </w:pPr>
            <w:r w:rsidRPr="004903E3">
              <w:rPr>
                <w:sz w:val="22"/>
                <w:szCs w:val="22"/>
              </w:rPr>
              <w:t xml:space="preserve">Infectious Disease </w:t>
            </w:r>
          </w:p>
          <w:p w14:paraId="03901980" w14:textId="2364AA11" w:rsidR="002E08EF" w:rsidRPr="004903E3" w:rsidRDefault="002E08EF" w:rsidP="00736C61">
            <w:pPr>
              <w:rPr>
                <w:sz w:val="22"/>
                <w:szCs w:val="22"/>
              </w:rPr>
            </w:pPr>
            <w:r w:rsidRPr="004903E3">
              <w:rPr>
                <w:sz w:val="22"/>
                <w:szCs w:val="22"/>
              </w:rPr>
              <w:t>Influenza Like Illness</w:t>
            </w:r>
          </w:p>
          <w:p w14:paraId="6083CE6A" w14:textId="1C97B88F" w:rsidR="002E08EF" w:rsidRPr="004903E3" w:rsidRDefault="002E08EF" w:rsidP="00736C61">
            <w:pPr>
              <w:rPr>
                <w:sz w:val="22"/>
                <w:szCs w:val="22"/>
              </w:rPr>
            </w:pPr>
            <w:r w:rsidRPr="004903E3">
              <w:rPr>
                <w:sz w:val="22"/>
                <w:szCs w:val="22"/>
              </w:rPr>
              <w:t>Integrated Operations Centre</w:t>
            </w:r>
          </w:p>
          <w:p w14:paraId="64CE933B" w14:textId="3A5B6D7B" w:rsidR="00F359FA" w:rsidRPr="004903E3" w:rsidRDefault="00F359FA" w:rsidP="00736C61">
            <w:pPr>
              <w:rPr>
                <w:sz w:val="22"/>
                <w:szCs w:val="22"/>
              </w:rPr>
            </w:pPr>
            <w:r w:rsidRPr="004903E3">
              <w:rPr>
                <w:sz w:val="22"/>
                <w:szCs w:val="22"/>
              </w:rPr>
              <w:t>Infection Protection and Control Unit</w:t>
            </w:r>
          </w:p>
        </w:tc>
      </w:tr>
      <w:tr w:rsidR="00F359FA" w:rsidRPr="004903E3" w14:paraId="3BD3B058" w14:textId="77777777" w:rsidTr="005A1D08">
        <w:tc>
          <w:tcPr>
            <w:tcW w:w="2079" w:type="dxa"/>
          </w:tcPr>
          <w:p w14:paraId="28B705C0" w14:textId="3F59FA44" w:rsidR="002E08EF" w:rsidRPr="004903E3" w:rsidRDefault="002E08EF" w:rsidP="00736C61">
            <w:pPr>
              <w:rPr>
                <w:rFonts w:cs="Calibri"/>
                <w:iCs/>
                <w:sz w:val="22"/>
                <w:szCs w:val="22"/>
              </w:rPr>
            </w:pPr>
            <w:r w:rsidRPr="004903E3">
              <w:rPr>
                <w:rFonts w:cs="Calibri"/>
                <w:iCs/>
                <w:sz w:val="22"/>
                <w:szCs w:val="22"/>
              </w:rPr>
              <w:t>JLG</w:t>
            </w:r>
          </w:p>
          <w:p w14:paraId="2674C951" w14:textId="67DD1D39" w:rsidR="007101AA" w:rsidRPr="004903E3" w:rsidRDefault="007101AA" w:rsidP="00736C61">
            <w:pPr>
              <w:rPr>
                <w:rFonts w:cs="Calibri"/>
                <w:iCs/>
                <w:sz w:val="22"/>
                <w:szCs w:val="22"/>
              </w:rPr>
            </w:pPr>
            <w:r w:rsidRPr="004903E3">
              <w:rPr>
                <w:rFonts w:cs="Calibri"/>
                <w:iCs/>
                <w:sz w:val="22"/>
                <w:szCs w:val="22"/>
              </w:rPr>
              <w:t>LGH</w:t>
            </w:r>
          </w:p>
          <w:p w14:paraId="19A59410" w14:textId="797DD8F4" w:rsidR="007101AA" w:rsidRPr="004903E3" w:rsidRDefault="007101AA" w:rsidP="00736C61">
            <w:pPr>
              <w:rPr>
                <w:rFonts w:cs="Calibri"/>
                <w:iCs/>
                <w:sz w:val="22"/>
                <w:szCs w:val="22"/>
              </w:rPr>
            </w:pPr>
            <w:r w:rsidRPr="004903E3">
              <w:rPr>
                <w:rFonts w:cs="Calibri"/>
                <w:iCs/>
                <w:sz w:val="22"/>
                <w:szCs w:val="22"/>
              </w:rPr>
              <w:t>MCH</w:t>
            </w:r>
          </w:p>
          <w:p w14:paraId="497BDFD0" w14:textId="7048525A" w:rsidR="002E08EF" w:rsidRPr="004903E3" w:rsidRDefault="002E08EF" w:rsidP="00736C61">
            <w:pPr>
              <w:rPr>
                <w:rFonts w:cs="Calibri"/>
                <w:iCs/>
                <w:sz w:val="22"/>
                <w:szCs w:val="22"/>
              </w:rPr>
            </w:pPr>
            <w:r w:rsidRPr="004903E3">
              <w:rPr>
                <w:rFonts w:cs="Calibri"/>
                <w:iCs/>
                <w:sz w:val="22"/>
                <w:szCs w:val="22"/>
              </w:rPr>
              <w:t>NCCU</w:t>
            </w:r>
          </w:p>
          <w:p w14:paraId="42F841CE" w14:textId="59DB348D" w:rsidR="002E08EF" w:rsidRPr="004903E3" w:rsidRDefault="002E08EF" w:rsidP="00736C61">
            <w:pPr>
              <w:rPr>
                <w:rFonts w:cs="Calibri"/>
                <w:iCs/>
                <w:sz w:val="22"/>
                <w:szCs w:val="22"/>
              </w:rPr>
            </w:pPr>
            <w:r w:rsidRPr="004903E3">
              <w:rPr>
                <w:rFonts w:cs="Calibri"/>
                <w:iCs/>
                <w:sz w:val="22"/>
                <w:szCs w:val="22"/>
              </w:rPr>
              <w:lastRenderedPageBreak/>
              <w:t>ND</w:t>
            </w:r>
          </w:p>
          <w:p w14:paraId="017B15A6" w14:textId="7CB4E669" w:rsidR="00F359FA" w:rsidRPr="004903E3" w:rsidRDefault="00F359FA" w:rsidP="00736C61">
            <w:pPr>
              <w:rPr>
                <w:rFonts w:cs="Calibri"/>
                <w:iCs/>
                <w:sz w:val="22"/>
                <w:szCs w:val="22"/>
              </w:rPr>
            </w:pPr>
            <w:r w:rsidRPr="004903E3">
              <w:rPr>
                <w:rFonts w:cs="Calibri"/>
                <w:iCs/>
                <w:sz w:val="22"/>
                <w:szCs w:val="22"/>
              </w:rPr>
              <w:t>NDIS</w:t>
            </w:r>
          </w:p>
        </w:tc>
        <w:tc>
          <w:tcPr>
            <w:tcW w:w="7985" w:type="dxa"/>
          </w:tcPr>
          <w:p w14:paraId="7521067A" w14:textId="4859C737" w:rsidR="002E08EF" w:rsidRPr="004903E3" w:rsidRDefault="002E08EF" w:rsidP="00736C61">
            <w:pPr>
              <w:rPr>
                <w:sz w:val="22"/>
                <w:szCs w:val="22"/>
              </w:rPr>
            </w:pPr>
            <w:r w:rsidRPr="004903E3">
              <w:rPr>
                <w:sz w:val="22"/>
                <w:szCs w:val="22"/>
              </w:rPr>
              <w:lastRenderedPageBreak/>
              <w:t>John L. Grove Unit</w:t>
            </w:r>
          </w:p>
          <w:p w14:paraId="069F611B" w14:textId="10645BC3" w:rsidR="007101AA" w:rsidRPr="004903E3" w:rsidRDefault="007101AA" w:rsidP="00736C61">
            <w:pPr>
              <w:rPr>
                <w:sz w:val="22"/>
                <w:szCs w:val="22"/>
              </w:rPr>
            </w:pPr>
            <w:r w:rsidRPr="004903E3">
              <w:rPr>
                <w:sz w:val="22"/>
                <w:szCs w:val="22"/>
              </w:rPr>
              <w:t>Launceston General Hospital</w:t>
            </w:r>
          </w:p>
          <w:p w14:paraId="4BF796AA" w14:textId="28256B33" w:rsidR="007101AA" w:rsidRPr="004903E3" w:rsidRDefault="007101AA" w:rsidP="00736C61">
            <w:pPr>
              <w:rPr>
                <w:sz w:val="22"/>
                <w:szCs w:val="22"/>
              </w:rPr>
            </w:pPr>
            <w:r w:rsidRPr="004903E3">
              <w:rPr>
                <w:sz w:val="22"/>
                <w:szCs w:val="22"/>
              </w:rPr>
              <w:t>Mersey Community Hospital</w:t>
            </w:r>
          </w:p>
          <w:p w14:paraId="0775A359" w14:textId="1CBF329E" w:rsidR="002E08EF" w:rsidRPr="004903E3" w:rsidRDefault="002E08EF" w:rsidP="00736C61">
            <w:pPr>
              <w:rPr>
                <w:sz w:val="22"/>
                <w:szCs w:val="22"/>
              </w:rPr>
            </w:pPr>
            <w:r w:rsidRPr="004903E3">
              <w:rPr>
                <w:sz w:val="22"/>
                <w:szCs w:val="22"/>
              </w:rPr>
              <w:t>Northern Coronary Care Unit</w:t>
            </w:r>
          </w:p>
          <w:p w14:paraId="53B95A16" w14:textId="3045F931" w:rsidR="002E08EF" w:rsidRPr="004903E3" w:rsidRDefault="002E08EF" w:rsidP="00736C61">
            <w:pPr>
              <w:rPr>
                <w:sz w:val="22"/>
                <w:szCs w:val="22"/>
              </w:rPr>
            </w:pPr>
            <w:r w:rsidRPr="004903E3">
              <w:rPr>
                <w:sz w:val="22"/>
                <w:szCs w:val="22"/>
              </w:rPr>
              <w:lastRenderedPageBreak/>
              <w:t>Nursing Director</w:t>
            </w:r>
          </w:p>
          <w:p w14:paraId="69FA2112" w14:textId="490158D2" w:rsidR="00F359FA" w:rsidRPr="004903E3" w:rsidRDefault="00F359FA" w:rsidP="00736C61">
            <w:pPr>
              <w:rPr>
                <w:sz w:val="22"/>
                <w:szCs w:val="22"/>
              </w:rPr>
            </w:pPr>
            <w:r w:rsidRPr="004903E3">
              <w:rPr>
                <w:sz w:val="22"/>
                <w:szCs w:val="22"/>
              </w:rPr>
              <w:t xml:space="preserve">National Disability Insurance Services </w:t>
            </w:r>
          </w:p>
        </w:tc>
      </w:tr>
      <w:tr w:rsidR="00F359FA" w:rsidRPr="004903E3" w14:paraId="26ADE535" w14:textId="77777777" w:rsidTr="005A1D08">
        <w:tc>
          <w:tcPr>
            <w:tcW w:w="2079" w:type="dxa"/>
          </w:tcPr>
          <w:p w14:paraId="4320E820" w14:textId="77777777" w:rsidR="00F359FA" w:rsidRPr="004903E3" w:rsidRDefault="00F359FA" w:rsidP="00736C61">
            <w:pPr>
              <w:rPr>
                <w:rFonts w:cs="Calibri"/>
                <w:iCs/>
                <w:sz w:val="22"/>
                <w:szCs w:val="22"/>
              </w:rPr>
            </w:pPr>
            <w:r w:rsidRPr="004903E3">
              <w:rPr>
                <w:rFonts w:cs="Calibri"/>
                <w:iCs/>
                <w:sz w:val="22"/>
                <w:szCs w:val="22"/>
              </w:rPr>
              <w:lastRenderedPageBreak/>
              <w:t>NHMRC</w:t>
            </w:r>
          </w:p>
        </w:tc>
        <w:tc>
          <w:tcPr>
            <w:tcW w:w="7985" w:type="dxa"/>
          </w:tcPr>
          <w:p w14:paraId="6075EA64" w14:textId="77777777" w:rsidR="00F359FA" w:rsidRPr="004903E3" w:rsidRDefault="00F359FA" w:rsidP="00736C61">
            <w:pPr>
              <w:rPr>
                <w:rFonts w:cs="Calibri"/>
                <w:iCs/>
                <w:sz w:val="22"/>
                <w:szCs w:val="22"/>
              </w:rPr>
            </w:pPr>
            <w:r w:rsidRPr="004903E3">
              <w:rPr>
                <w:sz w:val="22"/>
                <w:szCs w:val="22"/>
              </w:rPr>
              <w:t>National Health and Medical Research Council</w:t>
            </w:r>
          </w:p>
        </w:tc>
      </w:tr>
      <w:tr w:rsidR="00F359FA" w:rsidRPr="004903E3" w14:paraId="702DFF85" w14:textId="77777777" w:rsidTr="005A1D08">
        <w:tc>
          <w:tcPr>
            <w:tcW w:w="2079" w:type="dxa"/>
          </w:tcPr>
          <w:p w14:paraId="330CA707" w14:textId="77777777" w:rsidR="00836246" w:rsidRPr="004903E3" w:rsidRDefault="00836246" w:rsidP="00736C61">
            <w:pPr>
              <w:rPr>
                <w:sz w:val="22"/>
                <w:szCs w:val="22"/>
              </w:rPr>
            </w:pPr>
            <w:r w:rsidRPr="004903E3">
              <w:rPr>
                <w:sz w:val="22"/>
                <w:szCs w:val="22"/>
              </w:rPr>
              <w:t>NWRH</w:t>
            </w:r>
          </w:p>
          <w:p w14:paraId="4A7058E1" w14:textId="76BFB195" w:rsidR="00F359FA" w:rsidRPr="004903E3" w:rsidRDefault="00F359FA" w:rsidP="00736C61">
            <w:pPr>
              <w:rPr>
                <w:rFonts w:cs="Calibri"/>
                <w:iCs/>
                <w:sz w:val="22"/>
                <w:szCs w:val="22"/>
              </w:rPr>
            </w:pPr>
            <w:r w:rsidRPr="004903E3">
              <w:rPr>
                <w:rFonts w:cs="Calibri"/>
                <w:iCs/>
                <w:sz w:val="22"/>
                <w:szCs w:val="22"/>
              </w:rPr>
              <w:t>OPS</w:t>
            </w:r>
          </w:p>
        </w:tc>
        <w:tc>
          <w:tcPr>
            <w:tcW w:w="7985" w:type="dxa"/>
          </w:tcPr>
          <w:p w14:paraId="0230492D" w14:textId="5A8C01B6" w:rsidR="00836246" w:rsidRPr="004903E3" w:rsidRDefault="00836246" w:rsidP="00736C61">
            <w:pPr>
              <w:rPr>
                <w:sz w:val="22"/>
                <w:szCs w:val="22"/>
              </w:rPr>
            </w:pPr>
            <w:r w:rsidRPr="004903E3">
              <w:rPr>
                <w:sz w:val="22"/>
                <w:szCs w:val="22"/>
              </w:rPr>
              <w:t>North West Regional Hospital</w:t>
            </w:r>
          </w:p>
          <w:p w14:paraId="530E8C6C" w14:textId="077081CD" w:rsidR="00F359FA" w:rsidRPr="004903E3" w:rsidRDefault="00F359FA" w:rsidP="00736C61">
            <w:pPr>
              <w:rPr>
                <w:sz w:val="22"/>
                <w:szCs w:val="22"/>
              </w:rPr>
            </w:pPr>
            <w:r w:rsidRPr="004903E3">
              <w:rPr>
                <w:sz w:val="22"/>
                <w:szCs w:val="22"/>
              </w:rPr>
              <w:t xml:space="preserve">Outpatient Department </w:t>
            </w:r>
          </w:p>
        </w:tc>
      </w:tr>
      <w:tr w:rsidR="00F359FA" w:rsidRPr="004903E3" w14:paraId="20F0046C" w14:textId="77777777" w:rsidTr="005A1D08">
        <w:tc>
          <w:tcPr>
            <w:tcW w:w="2079" w:type="dxa"/>
          </w:tcPr>
          <w:p w14:paraId="241D2B3C" w14:textId="028BAAAA" w:rsidR="009A2036" w:rsidRPr="004903E3" w:rsidRDefault="00006D10" w:rsidP="00736C61">
            <w:pPr>
              <w:rPr>
                <w:rFonts w:cs="Calibri"/>
                <w:iCs/>
                <w:sz w:val="22"/>
                <w:szCs w:val="22"/>
              </w:rPr>
            </w:pPr>
            <w:r w:rsidRPr="004903E3">
              <w:rPr>
                <w:rFonts w:cs="Calibri"/>
                <w:iCs/>
                <w:sz w:val="22"/>
                <w:szCs w:val="22"/>
              </w:rPr>
              <w:t>PACU</w:t>
            </w:r>
          </w:p>
          <w:p w14:paraId="2FB08DEC" w14:textId="19A9DA02" w:rsidR="00F359FA" w:rsidRPr="004903E3" w:rsidRDefault="00F359FA" w:rsidP="00736C61">
            <w:pPr>
              <w:rPr>
                <w:rFonts w:cs="Calibri"/>
                <w:iCs/>
                <w:sz w:val="22"/>
                <w:szCs w:val="22"/>
              </w:rPr>
            </w:pPr>
            <w:r w:rsidRPr="004903E3">
              <w:rPr>
                <w:rFonts w:cs="Calibri"/>
                <w:iCs/>
                <w:sz w:val="22"/>
                <w:szCs w:val="22"/>
              </w:rPr>
              <w:t>P</w:t>
            </w:r>
            <w:r w:rsidR="002E08EF" w:rsidRPr="004903E3">
              <w:rPr>
                <w:rFonts w:cs="Calibri"/>
                <w:iCs/>
                <w:sz w:val="22"/>
                <w:szCs w:val="22"/>
              </w:rPr>
              <w:t>FU</w:t>
            </w:r>
          </w:p>
        </w:tc>
        <w:tc>
          <w:tcPr>
            <w:tcW w:w="7985" w:type="dxa"/>
          </w:tcPr>
          <w:p w14:paraId="67E98A0B" w14:textId="7B7903E0" w:rsidR="00006D10" w:rsidRPr="004903E3" w:rsidRDefault="00006D10" w:rsidP="00736C61">
            <w:pPr>
              <w:rPr>
                <w:sz w:val="22"/>
                <w:szCs w:val="22"/>
              </w:rPr>
            </w:pPr>
            <w:r w:rsidRPr="004903E3">
              <w:rPr>
                <w:sz w:val="22"/>
                <w:szCs w:val="22"/>
              </w:rPr>
              <w:t>Post-Operative Care Unit</w:t>
            </w:r>
          </w:p>
          <w:p w14:paraId="23417346" w14:textId="41A16697" w:rsidR="00F359FA" w:rsidRPr="004903E3" w:rsidRDefault="00F359FA" w:rsidP="00736C61">
            <w:pPr>
              <w:rPr>
                <w:sz w:val="22"/>
                <w:szCs w:val="22"/>
              </w:rPr>
            </w:pPr>
            <w:r w:rsidRPr="004903E3">
              <w:rPr>
                <w:sz w:val="22"/>
                <w:szCs w:val="22"/>
              </w:rPr>
              <w:t>P</w:t>
            </w:r>
            <w:r w:rsidR="002E08EF" w:rsidRPr="004903E3">
              <w:rPr>
                <w:sz w:val="22"/>
                <w:szCs w:val="22"/>
              </w:rPr>
              <w:t>atient Flow Unit</w:t>
            </w:r>
            <w:r w:rsidRPr="004903E3">
              <w:rPr>
                <w:sz w:val="22"/>
                <w:szCs w:val="22"/>
              </w:rPr>
              <w:t xml:space="preserve"> </w:t>
            </w:r>
          </w:p>
        </w:tc>
      </w:tr>
      <w:tr w:rsidR="00F359FA" w:rsidRPr="004903E3" w14:paraId="4F8AA4FE" w14:textId="77777777" w:rsidTr="005A1D08">
        <w:tc>
          <w:tcPr>
            <w:tcW w:w="2079" w:type="dxa"/>
          </w:tcPr>
          <w:p w14:paraId="32E65B5B" w14:textId="77777777" w:rsidR="00F359FA" w:rsidRPr="004903E3" w:rsidRDefault="00F359FA" w:rsidP="00736C61">
            <w:pPr>
              <w:rPr>
                <w:rFonts w:cs="Calibri"/>
                <w:iCs/>
                <w:sz w:val="22"/>
                <w:szCs w:val="22"/>
              </w:rPr>
            </w:pPr>
            <w:r w:rsidRPr="004903E3">
              <w:rPr>
                <w:rFonts w:cs="Calibri"/>
                <w:iCs/>
                <w:sz w:val="22"/>
                <w:szCs w:val="22"/>
              </w:rPr>
              <w:t>PHEOC</w:t>
            </w:r>
          </w:p>
        </w:tc>
        <w:tc>
          <w:tcPr>
            <w:tcW w:w="7985" w:type="dxa"/>
          </w:tcPr>
          <w:p w14:paraId="4A4B8DC5" w14:textId="77777777" w:rsidR="00F359FA" w:rsidRPr="004903E3" w:rsidRDefault="00F359FA" w:rsidP="00736C61">
            <w:pPr>
              <w:rPr>
                <w:rFonts w:cs="Calibri"/>
                <w:iCs/>
                <w:sz w:val="22"/>
                <w:szCs w:val="22"/>
              </w:rPr>
            </w:pPr>
            <w:r w:rsidRPr="004903E3">
              <w:rPr>
                <w:rFonts w:cs="Calibri"/>
                <w:iCs/>
                <w:sz w:val="22"/>
                <w:szCs w:val="22"/>
              </w:rPr>
              <w:t>Public Health Emergency Operations Centre</w:t>
            </w:r>
          </w:p>
        </w:tc>
      </w:tr>
      <w:tr w:rsidR="00F359FA" w:rsidRPr="004903E3" w14:paraId="52C017B2" w14:textId="77777777" w:rsidTr="005A1D08">
        <w:tc>
          <w:tcPr>
            <w:tcW w:w="2079" w:type="dxa"/>
          </w:tcPr>
          <w:p w14:paraId="14E889BB" w14:textId="77777777" w:rsidR="00F359FA" w:rsidRPr="004903E3" w:rsidRDefault="00F359FA" w:rsidP="00736C61">
            <w:pPr>
              <w:rPr>
                <w:rFonts w:cs="Calibri"/>
                <w:iCs/>
                <w:sz w:val="22"/>
                <w:szCs w:val="22"/>
              </w:rPr>
            </w:pPr>
            <w:r w:rsidRPr="004903E3">
              <w:rPr>
                <w:rFonts w:cs="Calibri"/>
                <w:iCs/>
                <w:sz w:val="22"/>
                <w:szCs w:val="22"/>
              </w:rPr>
              <w:t>PMI</w:t>
            </w:r>
          </w:p>
        </w:tc>
        <w:tc>
          <w:tcPr>
            <w:tcW w:w="7985" w:type="dxa"/>
          </w:tcPr>
          <w:p w14:paraId="37F87C2A" w14:textId="77777777" w:rsidR="00F359FA" w:rsidRPr="004903E3" w:rsidRDefault="00F359FA" w:rsidP="00736C61">
            <w:pPr>
              <w:rPr>
                <w:sz w:val="22"/>
                <w:szCs w:val="22"/>
              </w:rPr>
            </w:pPr>
            <w:r w:rsidRPr="004903E3">
              <w:rPr>
                <w:sz w:val="22"/>
                <w:szCs w:val="22"/>
              </w:rPr>
              <w:t>Patient Master Index</w:t>
            </w:r>
          </w:p>
        </w:tc>
      </w:tr>
      <w:tr w:rsidR="00F359FA" w:rsidRPr="004903E3" w14:paraId="5FD68459" w14:textId="77777777" w:rsidTr="005A1D08">
        <w:tc>
          <w:tcPr>
            <w:tcW w:w="2079" w:type="dxa"/>
          </w:tcPr>
          <w:p w14:paraId="08240D5F" w14:textId="77777777" w:rsidR="00F359FA" w:rsidRDefault="00F359FA" w:rsidP="00736C61">
            <w:pPr>
              <w:rPr>
                <w:rFonts w:cs="Calibri"/>
                <w:iCs/>
                <w:sz w:val="22"/>
                <w:szCs w:val="22"/>
              </w:rPr>
            </w:pPr>
            <w:r w:rsidRPr="004903E3">
              <w:rPr>
                <w:rFonts w:cs="Calibri"/>
                <w:iCs/>
                <w:sz w:val="22"/>
                <w:szCs w:val="22"/>
              </w:rPr>
              <w:t xml:space="preserve">PPE </w:t>
            </w:r>
          </w:p>
          <w:p w14:paraId="2E59E999" w14:textId="5FFAD0F2" w:rsidR="006B27F6" w:rsidRPr="004903E3" w:rsidRDefault="006B27F6" w:rsidP="00736C61">
            <w:pPr>
              <w:rPr>
                <w:rFonts w:cs="Calibri"/>
                <w:iCs/>
                <w:sz w:val="22"/>
                <w:szCs w:val="22"/>
              </w:rPr>
            </w:pPr>
            <w:r>
              <w:rPr>
                <w:rFonts w:cs="Calibri"/>
                <w:iCs/>
                <w:sz w:val="22"/>
                <w:szCs w:val="22"/>
              </w:rPr>
              <w:t>PTAS</w:t>
            </w:r>
          </w:p>
        </w:tc>
        <w:tc>
          <w:tcPr>
            <w:tcW w:w="7985" w:type="dxa"/>
          </w:tcPr>
          <w:p w14:paraId="4A259561" w14:textId="77777777" w:rsidR="00F359FA" w:rsidRDefault="00F359FA" w:rsidP="00736C61">
            <w:pPr>
              <w:rPr>
                <w:rFonts w:cs="Calibri"/>
                <w:iCs/>
                <w:sz w:val="22"/>
                <w:szCs w:val="22"/>
              </w:rPr>
            </w:pPr>
            <w:r w:rsidRPr="004903E3">
              <w:rPr>
                <w:rFonts w:cs="Calibri"/>
                <w:iCs/>
                <w:sz w:val="22"/>
                <w:szCs w:val="22"/>
              </w:rPr>
              <w:t xml:space="preserve">Personal Protective Equipment </w:t>
            </w:r>
          </w:p>
          <w:p w14:paraId="4A635591" w14:textId="05E1A512" w:rsidR="006B27F6" w:rsidRPr="004903E3" w:rsidRDefault="006B27F6" w:rsidP="00736C61">
            <w:pPr>
              <w:rPr>
                <w:rFonts w:cs="Calibri"/>
                <w:iCs/>
                <w:sz w:val="22"/>
                <w:szCs w:val="22"/>
              </w:rPr>
            </w:pPr>
            <w:r>
              <w:rPr>
                <w:rFonts w:cs="Calibri"/>
                <w:iCs/>
                <w:sz w:val="22"/>
                <w:szCs w:val="22"/>
              </w:rPr>
              <w:t>Patient Travel Assistance Scheme</w:t>
            </w:r>
          </w:p>
        </w:tc>
      </w:tr>
      <w:tr w:rsidR="00F359FA" w:rsidRPr="004903E3" w14:paraId="59FEAF53" w14:textId="77777777" w:rsidTr="005A1D08">
        <w:tc>
          <w:tcPr>
            <w:tcW w:w="2079" w:type="dxa"/>
          </w:tcPr>
          <w:p w14:paraId="16D554C0" w14:textId="3D751707" w:rsidR="002E08EF" w:rsidRPr="004903E3" w:rsidRDefault="002E08EF" w:rsidP="00736C61">
            <w:pPr>
              <w:rPr>
                <w:rFonts w:cs="Calibri"/>
                <w:iCs/>
                <w:sz w:val="22"/>
                <w:szCs w:val="22"/>
              </w:rPr>
            </w:pPr>
            <w:r w:rsidRPr="004903E3">
              <w:rPr>
                <w:rFonts w:cs="Calibri"/>
                <w:iCs/>
                <w:sz w:val="22"/>
                <w:szCs w:val="22"/>
              </w:rPr>
              <w:t>R</w:t>
            </w:r>
            <w:r w:rsidR="00836246" w:rsidRPr="004903E3">
              <w:rPr>
                <w:rFonts w:cs="Calibri"/>
                <w:iCs/>
                <w:sz w:val="22"/>
                <w:szCs w:val="22"/>
              </w:rPr>
              <w:t>H</w:t>
            </w:r>
            <w:r w:rsidRPr="004903E3">
              <w:rPr>
                <w:rFonts w:cs="Calibri"/>
                <w:iCs/>
                <w:sz w:val="22"/>
                <w:szCs w:val="22"/>
              </w:rPr>
              <w:t>C</w:t>
            </w:r>
          </w:p>
          <w:p w14:paraId="43A04105" w14:textId="68C62417" w:rsidR="00F359FA" w:rsidRPr="004903E3" w:rsidRDefault="00F359FA" w:rsidP="00736C61">
            <w:pPr>
              <w:rPr>
                <w:rFonts w:cs="Calibri"/>
                <w:iCs/>
                <w:sz w:val="22"/>
                <w:szCs w:val="22"/>
              </w:rPr>
            </w:pPr>
            <w:r w:rsidRPr="004903E3">
              <w:rPr>
                <w:rFonts w:cs="Calibri"/>
                <w:iCs/>
                <w:sz w:val="22"/>
                <w:szCs w:val="22"/>
              </w:rPr>
              <w:t>RHEMT-</w:t>
            </w:r>
            <w:r w:rsidR="007101AA" w:rsidRPr="004903E3">
              <w:rPr>
                <w:rFonts w:cs="Calibri"/>
                <w:iCs/>
                <w:sz w:val="22"/>
                <w:szCs w:val="22"/>
              </w:rPr>
              <w:t>N</w:t>
            </w:r>
          </w:p>
        </w:tc>
        <w:tc>
          <w:tcPr>
            <w:tcW w:w="7985" w:type="dxa"/>
          </w:tcPr>
          <w:p w14:paraId="3D795F62" w14:textId="5A83E64A" w:rsidR="002E08EF" w:rsidRPr="004903E3" w:rsidRDefault="002E08EF" w:rsidP="00736C61">
            <w:pPr>
              <w:rPr>
                <w:rFonts w:cs="Calibri"/>
                <w:iCs/>
                <w:sz w:val="22"/>
                <w:szCs w:val="22"/>
              </w:rPr>
            </w:pPr>
            <w:r w:rsidRPr="004903E3">
              <w:rPr>
                <w:rFonts w:cs="Calibri"/>
                <w:iCs/>
                <w:sz w:val="22"/>
                <w:szCs w:val="22"/>
              </w:rPr>
              <w:t xml:space="preserve">Regional </w:t>
            </w:r>
            <w:r w:rsidR="00836246" w:rsidRPr="004903E3">
              <w:rPr>
                <w:rFonts w:cs="Calibri"/>
                <w:iCs/>
                <w:sz w:val="22"/>
                <w:szCs w:val="22"/>
              </w:rPr>
              <w:t>Health</w:t>
            </w:r>
            <w:r w:rsidRPr="004903E3">
              <w:rPr>
                <w:rFonts w:cs="Calibri"/>
                <w:iCs/>
                <w:sz w:val="22"/>
                <w:szCs w:val="22"/>
              </w:rPr>
              <w:t xml:space="preserve"> Commander</w:t>
            </w:r>
          </w:p>
          <w:p w14:paraId="75EB2BDD" w14:textId="42E87705" w:rsidR="00F359FA" w:rsidRPr="004903E3" w:rsidRDefault="00F359FA" w:rsidP="00736C61">
            <w:pPr>
              <w:rPr>
                <w:rFonts w:cs="Calibri"/>
                <w:iCs/>
                <w:sz w:val="22"/>
                <w:szCs w:val="22"/>
              </w:rPr>
            </w:pPr>
            <w:r w:rsidRPr="004903E3">
              <w:rPr>
                <w:rFonts w:cs="Calibri"/>
                <w:iCs/>
                <w:sz w:val="22"/>
                <w:szCs w:val="22"/>
              </w:rPr>
              <w:t xml:space="preserve">Regional Health Emergency Management Team – </w:t>
            </w:r>
            <w:r w:rsidR="007101AA" w:rsidRPr="004903E3">
              <w:rPr>
                <w:rFonts w:cs="Calibri"/>
                <w:iCs/>
                <w:sz w:val="22"/>
                <w:szCs w:val="22"/>
              </w:rPr>
              <w:t>N</w:t>
            </w:r>
            <w:r w:rsidR="005A1D08">
              <w:rPr>
                <w:rFonts w:cs="Calibri"/>
                <w:iCs/>
                <w:sz w:val="22"/>
                <w:szCs w:val="22"/>
              </w:rPr>
              <w:t>orth</w:t>
            </w:r>
          </w:p>
        </w:tc>
      </w:tr>
      <w:tr w:rsidR="00F359FA" w:rsidRPr="004903E3" w14:paraId="136D3481" w14:textId="77777777" w:rsidTr="005A1D08">
        <w:tc>
          <w:tcPr>
            <w:tcW w:w="2079" w:type="dxa"/>
          </w:tcPr>
          <w:p w14:paraId="1A98EEAD" w14:textId="77777777" w:rsidR="00F359FA" w:rsidRPr="004903E3" w:rsidRDefault="00F359FA" w:rsidP="00736C61">
            <w:pPr>
              <w:rPr>
                <w:rFonts w:cs="Calibri"/>
                <w:iCs/>
                <w:sz w:val="22"/>
                <w:szCs w:val="22"/>
              </w:rPr>
            </w:pPr>
            <w:r w:rsidRPr="004903E3">
              <w:rPr>
                <w:rFonts w:cs="Calibri"/>
                <w:iCs/>
                <w:sz w:val="22"/>
                <w:szCs w:val="22"/>
              </w:rPr>
              <w:t>RHH</w:t>
            </w:r>
          </w:p>
        </w:tc>
        <w:tc>
          <w:tcPr>
            <w:tcW w:w="7985" w:type="dxa"/>
          </w:tcPr>
          <w:p w14:paraId="78092F6C" w14:textId="77777777" w:rsidR="00F359FA" w:rsidRPr="004903E3" w:rsidRDefault="00F359FA" w:rsidP="00736C61">
            <w:pPr>
              <w:rPr>
                <w:rFonts w:cs="Calibri"/>
                <w:iCs/>
                <w:sz w:val="22"/>
                <w:szCs w:val="22"/>
              </w:rPr>
            </w:pPr>
            <w:r w:rsidRPr="004903E3">
              <w:rPr>
                <w:rFonts w:cs="Calibri"/>
                <w:iCs/>
                <w:sz w:val="22"/>
                <w:szCs w:val="22"/>
              </w:rPr>
              <w:t xml:space="preserve">Royal Hobart Hospital </w:t>
            </w:r>
          </w:p>
        </w:tc>
      </w:tr>
      <w:tr w:rsidR="00F359FA" w:rsidRPr="004903E3" w14:paraId="1E5B2BF7" w14:textId="77777777" w:rsidTr="005A1D08">
        <w:tc>
          <w:tcPr>
            <w:tcW w:w="2079" w:type="dxa"/>
          </w:tcPr>
          <w:p w14:paraId="5F83EC7D" w14:textId="77777777" w:rsidR="00F359FA" w:rsidRPr="004903E3" w:rsidRDefault="00F359FA" w:rsidP="00736C61">
            <w:pPr>
              <w:rPr>
                <w:sz w:val="22"/>
                <w:szCs w:val="22"/>
              </w:rPr>
            </w:pPr>
            <w:r w:rsidRPr="004903E3">
              <w:rPr>
                <w:rFonts w:cs="Calibri"/>
                <w:iCs/>
                <w:sz w:val="22"/>
                <w:szCs w:val="22"/>
              </w:rPr>
              <w:t>SARS-CoV-2</w:t>
            </w:r>
          </w:p>
        </w:tc>
        <w:tc>
          <w:tcPr>
            <w:tcW w:w="7985" w:type="dxa"/>
          </w:tcPr>
          <w:p w14:paraId="63145704" w14:textId="77777777" w:rsidR="00F359FA" w:rsidRPr="004903E3" w:rsidRDefault="00F359FA" w:rsidP="00736C61">
            <w:pPr>
              <w:rPr>
                <w:sz w:val="22"/>
                <w:szCs w:val="22"/>
              </w:rPr>
            </w:pPr>
            <w:r w:rsidRPr="004903E3">
              <w:rPr>
                <w:rFonts w:cs="Calibri"/>
                <w:iCs/>
                <w:sz w:val="22"/>
                <w:szCs w:val="22"/>
              </w:rPr>
              <w:t>Severe Acute Respiratory Syndrome Coronavirus 2</w:t>
            </w:r>
          </w:p>
        </w:tc>
      </w:tr>
      <w:tr w:rsidR="00F359FA" w:rsidRPr="004903E3" w14:paraId="76FC2B5C" w14:textId="77777777" w:rsidTr="005A1D08">
        <w:tc>
          <w:tcPr>
            <w:tcW w:w="2079" w:type="dxa"/>
          </w:tcPr>
          <w:p w14:paraId="2AB271B5" w14:textId="77777777" w:rsidR="00F359FA" w:rsidRPr="004903E3" w:rsidRDefault="00F359FA" w:rsidP="00736C61">
            <w:pPr>
              <w:rPr>
                <w:rFonts w:cs="Calibri"/>
                <w:iCs/>
                <w:sz w:val="22"/>
                <w:szCs w:val="22"/>
              </w:rPr>
            </w:pPr>
            <w:r w:rsidRPr="004903E3">
              <w:rPr>
                <w:rFonts w:cs="Calibri"/>
                <w:iCs/>
                <w:sz w:val="22"/>
                <w:szCs w:val="22"/>
              </w:rPr>
              <w:t>SCC</w:t>
            </w:r>
          </w:p>
        </w:tc>
        <w:tc>
          <w:tcPr>
            <w:tcW w:w="7985" w:type="dxa"/>
          </w:tcPr>
          <w:p w14:paraId="1AC0F177" w14:textId="77777777" w:rsidR="00F359FA" w:rsidRPr="004903E3" w:rsidRDefault="00F359FA" w:rsidP="00736C61">
            <w:pPr>
              <w:rPr>
                <w:rFonts w:cs="Calibri"/>
                <w:iCs/>
                <w:sz w:val="22"/>
                <w:szCs w:val="22"/>
              </w:rPr>
            </w:pPr>
            <w:r w:rsidRPr="004903E3">
              <w:rPr>
                <w:rFonts w:cs="Calibri"/>
                <w:iCs/>
                <w:sz w:val="22"/>
                <w:szCs w:val="22"/>
              </w:rPr>
              <w:t xml:space="preserve">State Control Centre </w:t>
            </w:r>
          </w:p>
        </w:tc>
      </w:tr>
      <w:tr w:rsidR="00F359FA" w:rsidRPr="004903E3" w14:paraId="33677A9B" w14:textId="2AB17382" w:rsidTr="005A1D08">
        <w:tc>
          <w:tcPr>
            <w:tcW w:w="2079" w:type="dxa"/>
          </w:tcPr>
          <w:p w14:paraId="756A3EC9" w14:textId="2FB0CE34" w:rsidR="007101AA" w:rsidRPr="004903E3" w:rsidRDefault="007101AA" w:rsidP="00736C61">
            <w:pPr>
              <w:rPr>
                <w:bCs/>
                <w:sz w:val="22"/>
                <w:szCs w:val="22"/>
              </w:rPr>
            </w:pPr>
            <w:r w:rsidRPr="004903E3">
              <w:rPr>
                <w:bCs/>
                <w:sz w:val="22"/>
                <w:szCs w:val="22"/>
              </w:rPr>
              <w:t>SoNG</w:t>
            </w:r>
          </w:p>
          <w:p w14:paraId="7A264B40" w14:textId="2CF3D49A" w:rsidR="00836246" w:rsidRPr="004903E3" w:rsidRDefault="00836246" w:rsidP="00736C61">
            <w:pPr>
              <w:rPr>
                <w:bCs/>
                <w:sz w:val="22"/>
                <w:szCs w:val="22"/>
              </w:rPr>
            </w:pPr>
            <w:r w:rsidRPr="004903E3">
              <w:rPr>
                <w:bCs/>
                <w:sz w:val="22"/>
                <w:szCs w:val="22"/>
              </w:rPr>
              <w:t>SSSU</w:t>
            </w:r>
          </w:p>
          <w:p w14:paraId="43184D0D" w14:textId="55E53C00" w:rsidR="00836246" w:rsidRPr="004903E3" w:rsidRDefault="00F359FA" w:rsidP="00736C61">
            <w:pPr>
              <w:rPr>
                <w:bCs/>
                <w:sz w:val="22"/>
                <w:szCs w:val="22"/>
              </w:rPr>
            </w:pPr>
            <w:r w:rsidRPr="004903E3">
              <w:rPr>
                <w:bCs/>
                <w:sz w:val="22"/>
                <w:szCs w:val="22"/>
              </w:rPr>
              <w:t>TBP</w:t>
            </w:r>
          </w:p>
        </w:tc>
        <w:tc>
          <w:tcPr>
            <w:tcW w:w="7985" w:type="dxa"/>
          </w:tcPr>
          <w:p w14:paraId="402EA89D" w14:textId="1FC48949" w:rsidR="007101AA" w:rsidRPr="004903E3" w:rsidRDefault="007101AA" w:rsidP="00736C61">
            <w:pPr>
              <w:rPr>
                <w:sz w:val="22"/>
                <w:szCs w:val="22"/>
              </w:rPr>
            </w:pPr>
            <w:r w:rsidRPr="004903E3">
              <w:rPr>
                <w:sz w:val="22"/>
                <w:szCs w:val="22"/>
              </w:rPr>
              <w:t>Series of National Guidelines</w:t>
            </w:r>
          </w:p>
          <w:p w14:paraId="4F7D5CFA" w14:textId="375E6593" w:rsidR="00836246" w:rsidRPr="004903E3" w:rsidRDefault="00836246" w:rsidP="00736C61">
            <w:pPr>
              <w:rPr>
                <w:sz w:val="22"/>
                <w:szCs w:val="22"/>
              </w:rPr>
            </w:pPr>
            <w:r w:rsidRPr="004903E3">
              <w:rPr>
                <w:sz w:val="22"/>
                <w:szCs w:val="22"/>
              </w:rPr>
              <w:t>Short Stay Surgical Unit</w:t>
            </w:r>
          </w:p>
          <w:p w14:paraId="1650C377" w14:textId="29408169" w:rsidR="00F359FA" w:rsidRPr="004903E3" w:rsidRDefault="00F359FA" w:rsidP="00736C61">
            <w:pPr>
              <w:rPr>
                <w:sz w:val="22"/>
                <w:szCs w:val="22"/>
              </w:rPr>
            </w:pPr>
            <w:r w:rsidRPr="004903E3">
              <w:rPr>
                <w:sz w:val="22"/>
                <w:szCs w:val="22"/>
              </w:rPr>
              <w:t xml:space="preserve">Transmission-Based Precautions </w:t>
            </w:r>
          </w:p>
        </w:tc>
      </w:tr>
      <w:tr w:rsidR="00F359FA" w:rsidRPr="004903E3" w14:paraId="182AFAEE" w14:textId="77777777" w:rsidTr="005A1D08">
        <w:tc>
          <w:tcPr>
            <w:tcW w:w="2079" w:type="dxa"/>
          </w:tcPr>
          <w:p w14:paraId="23D76600" w14:textId="77777777" w:rsidR="00F359FA" w:rsidRPr="004903E3" w:rsidRDefault="00F359FA" w:rsidP="00736C61">
            <w:pPr>
              <w:rPr>
                <w:rFonts w:cs="Calibri"/>
                <w:iCs/>
                <w:sz w:val="22"/>
                <w:szCs w:val="22"/>
              </w:rPr>
            </w:pPr>
            <w:r w:rsidRPr="004903E3">
              <w:rPr>
                <w:rFonts w:cs="Calibri"/>
                <w:iCs/>
                <w:sz w:val="22"/>
                <w:szCs w:val="22"/>
              </w:rPr>
              <w:t>TEMA</w:t>
            </w:r>
          </w:p>
        </w:tc>
        <w:tc>
          <w:tcPr>
            <w:tcW w:w="7985" w:type="dxa"/>
          </w:tcPr>
          <w:p w14:paraId="1970D1BD" w14:textId="77777777" w:rsidR="00F359FA" w:rsidRPr="004903E3" w:rsidRDefault="00F359FA" w:rsidP="00736C61">
            <w:pPr>
              <w:rPr>
                <w:rFonts w:cs="Calibri"/>
                <w:iCs/>
                <w:sz w:val="22"/>
                <w:szCs w:val="22"/>
              </w:rPr>
            </w:pPr>
            <w:r w:rsidRPr="004903E3">
              <w:rPr>
                <w:rFonts w:cs="Calibri"/>
                <w:iCs/>
                <w:sz w:val="22"/>
                <w:szCs w:val="22"/>
              </w:rPr>
              <w:t xml:space="preserve">Tasmanian Emergency Management Arrangements </w:t>
            </w:r>
          </w:p>
        </w:tc>
      </w:tr>
      <w:tr w:rsidR="005A1D08" w:rsidRPr="004903E3" w14:paraId="53669E48" w14:textId="77777777" w:rsidTr="005A1D08">
        <w:tc>
          <w:tcPr>
            <w:tcW w:w="2079" w:type="dxa"/>
          </w:tcPr>
          <w:p w14:paraId="577AB228" w14:textId="21A7C0AB" w:rsidR="005A1D08" w:rsidRPr="005A1D08" w:rsidRDefault="005A1D08" w:rsidP="00736C61">
            <w:pPr>
              <w:rPr>
                <w:sz w:val="22"/>
                <w:szCs w:val="22"/>
              </w:rPr>
            </w:pPr>
            <w:r w:rsidRPr="005A1D08">
              <w:rPr>
                <w:sz w:val="22"/>
                <w:szCs w:val="22"/>
              </w:rPr>
              <w:t>WHO</w:t>
            </w:r>
          </w:p>
        </w:tc>
        <w:tc>
          <w:tcPr>
            <w:tcW w:w="7985" w:type="dxa"/>
          </w:tcPr>
          <w:p w14:paraId="19119AA6" w14:textId="282E959B" w:rsidR="005A1D08" w:rsidRPr="005A1D08" w:rsidRDefault="005A1D08" w:rsidP="00736C61">
            <w:pPr>
              <w:rPr>
                <w:sz w:val="22"/>
                <w:szCs w:val="22"/>
              </w:rPr>
            </w:pPr>
            <w:r w:rsidRPr="005A1D08">
              <w:rPr>
                <w:sz w:val="22"/>
                <w:szCs w:val="22"/>
              </w:rPr>
              <w:t>World Health Organisation</w:t>
            </w:r>
          </w:p>
        </w:tc>
      </w:tr>
      <w:tr w:rsidR="00F359FA" w:rsidRPr="004903E3" w14:paraId="232E46BB" w14:textId="77777777" w:rsidTr="005A1D08">
        <w:tc>
          <w:tcPr>
            <w:tcW w:w="2079" w:type="dxa"/>
          </w:tcPr>
          <w:p w14:paraId="126F61A7" w14:textId="5A3C633B" w:rsidR="00F359FA" w:rsidRPr="004903E3" w:rsidRDefault="00F359FA" w:rsidP="00736C61">
            <w:pPr>
              <w:rPr>
                <w:rFonts w:cs="Calibri"/>
                <w:iCs/>
                <w:sz w:val="22"/>
                <w:szCs w:val="22"/>
              </w:rPr>
            </w:pPr>
          </w:p>
        </w:tc>
        <w:tc>
          <w:tcPr>
            <w:tcW w:w="7985" w:type="dxa"/>
          </w:tcPr>
          <w:p w14:paraId="5601EEAD" w14:textId="0A61851D" w:rsidR="00F359FA" w:rsidRPr="004903E3" w:rsidRDefault="00F359FA" w:rsidP="00736C61">
            <w:pPr>
              <w:rPr>
                <w:sz w:val="22"/>
                <w:szCs w:val="22"/>
              </w:rPr>
            </w:pPr>
          </w:p>
        </w:tc>
      </w:tr>
      <w:tr w:rsidR="00F359FA" w:rsidRPr="004903E3" w14:paraId="247FE636" w14:textId="77777777" w:rsidTr="005A1D08">
        <w:tc>
          <w:tcPr>
            <w:tcW w:w="2079" w:type="dxa"/>
          </w:tcPr>
          <w:p w14:paraId="415C2C48" w14:textId="290CA1BA" w:rsidR="00F359FA" w:rsidRPr="004903E3" w:rsidRDefault="00F359FA" w:rsidP="00736C61">
            <w:pPr>
              <w:rPr>
                <w:rFonts w:cs="Calibri"/>
                <w:iCs/>
                <w:sz w:val="22"/>
                <w:szCs w:val="22"/>
              </w:rPr>
            </w:pPr>
          </w:p>
        </w:tc>
        <w:tc>
          <w:tcPr>
            <w:tcW w:w="7985" w:type="dxa"/>
          </w:tcPr>
          <w:p w14:paraId="081B906A" w14:textId="23199F9A" w:rsidR="00F359FA" w:rsidRPr="004903E3" w:rsidRDefault="00F359FA" w:rsidP="00736C61">
            <w:pPr>
              <w:rPr>
                <w:rFonts w:cs="Calibri"/>
                <w:iCs/>
                <w:sz w:val="22"/>
                <w:szCs w:val="22"/>
              </w:rPr>
            </w:pPr>
          </w:p>
        </w:tc>
      </w:tr>
    </w:tbl>
    <w:p w14:paraId="53A9FB8A" w14:textId="77777777" w:rsidR="00F359FA" w:rsidRPr="004903E3" w:rsidRDefault="00F359FA" w:rsidP="004F6F6D">
      <w:pPr>
        <w:pStyle w:val="Heading1"/>
        <w:rPr>
          <w:rFonts w:eastAsiaTheme="majorEastAsia" w:cstheme="majorBidi"/>
          <w:snapToGrid/>
          <w:color w:val="2F5496" w:themeColor="accent1" w:themeShade="BF"/>
          <w:kern w:val="0"/>
          <w:szCs w:val="40"/>
          <w:lang w:val="en-US"/>
        </w:rPr>
      </w:pPr>
    </w:p>
    <w:p w14:paraId="64577E51" w14:textId="77777777" w:rsidR="00F359FA" w:rsidRPr="004903E3" w:rsidRDefault="00F359FA">
      <w:pPr>
        <w:keepLines w:val="0"/>
        <w:tabs>
          <w:tab w:val="clear" w:pos="567"/>
        </w:tabs>
        <w:spacing w:after="160" w:line="259" w:lineRule="auto"/>
        <w:rPr>
          <w:rFonts w:eastAsiaTheme="majorEastAsia" w:cstheme="majorBidi"/>
          <w:b/>
          <w:color w:val="2F5496" w:themeColor="accent1" w:themeShade="BF"/>
          <w:sz w:val="40"/>
          <w:szCs w:val="40"/>
          <w:lang w:val="en-US"/>
        </w:rPr>
      </w:pPr>
      <w:r w:rsidRPr="004903E3">
        <w:rPr>
          <w:rFonts w:eastAsiaTheme="majorEastAsia" w:cstheme="majorBidi"/>
          <w:color w:val="2F5496" w:themeColor="accent1" w:themeShade="BF"/>
          <w:szCs w:val="40"/>
          <w:lang w:val="en-US"/>
        </w:rPr>
        <w:br w:type="page"/>
      </w:r>
    </w:p>
    <w:p w14:paraId="03D6AD3E" w14:textId="3B23B805" w:rsidR="00414E8C" w:rsidRPr="004903E3" w:rsidRDefault="000D2B4B" w:rsidP="004F6F6D">
      <w:pPr>
        <w:pStyle w:val="Heading1"/>
        <w:rPr>
          <w:rFonts w:eastAsiaTheme="majorEastAsia" w:cstheme="majorBidi"/>
          <w:snapToGrid/>
          <w:color w:val="2F5496" w:themeColor="accent1" w:themeShade="BF"/>
          <w:kern w:val="0"/>
          <w:szCs w:val="40"/>
          <w:lang w:val="en-US"/>
        </w:rPr>
      </w:pPr>
      <w:bookmarkStart w:id="13" w:name="_Toc100740113"/>
      <w:r w:rsidRPr="004903E3">
        <w:rPr>
          <w:rFonts w:eastAsiaTheme="majorEastAsia" w:cstheme="majorBidi"/>
          <w:snapToGrid/>
          <w:color w:val="2F5496" w:themeColor="accent1" w:themeShade="BF"/>
          <w:kern w:val="0"/>
          <w:szCs w:val="40"/>
          <w:lang w:val="en-US"/>
        </w:rPr>
        <w:lastRenderedPageBreak/>
        <w:t>Introduction</w:t>
      </w:r>
      <w:bookmarkEnd w:id="13"/>
    </w:p>
    <w:p w14:paraId="179C2139" w14:textId="68E842A8" w:rsidR="007C62CE" w:rsidRPr="004903E3" w:rsidRDefault="00F756B6" w:rsidP="007C62CE">
      <w:pPr>
        <w:rPr>
          <w:rFonts w:cs="Calibri"/>
          <w:iCs/>
        </w:rPr>
      </w:pPr>
      <w:r w:rsidRPr="004903E3">
        <w:rPr>
          <w:rFonts w:cs="Calibri"/>
          <w:iCs/>
        </w:rPr>
        <w:t>The current outbreak of Severe Acute Respiratory Syndrome Coronavirus 2 (SARS-CoV-2) was first reported from Wuhan, Hubei Province, China, in December 2019</w:t>
      </w:r>
      <w:r w:rsidR="004F6F6D" w:rsidRPr="004903E3">
        <w:rPr>
          <w:rFonts w:cs="Calibri"/>
          <w:iCs/>
        </w:rPr>
        <w:t xml:space="preserve">. </w:t>
      </w:r>
      <w:r w:rsidR="007C62CE" w:rsidRPr="004903E3">
        <w:rPr>
          <w:rFonts w:cs="Calibri"/>
          <w:iCs/>
        </w:rPr>
        <w:t xml:space="preserve">SARS-CoV-2 is a new strain of coronavirus that is causing disease in humans and spreading from person-to-person. </w:t>
      </w:r>
    </w:p>
    <w:p w14:paraId="725A0369" w14:textId="4DF32985" w:rsidR="007E721E" w:rsidRPr="004903E3" w:rsidRDefault="007E721E" w:rsidP="007E721E">
      <w:pPr>
        <w:jc w:val="both"/>
        <w:rPr>
          <w:shd w:val="clear" w:color="auto" w:fill="FFFFFF"/>
        </w:rPr>
      </w:pPr>
      <w:bookmarkStart w:id="14" w:name="_Hlk36133706"/>
      <w:r w:rsidRPr="004903E3">
        <w:t xml:space="preserve">The epidemiology of COVID-19 has changed over the course of the pandemic. This requires an adaptive response to planning and escalation strategies. Most people with COVID-19 experience mild symptoms that can be managed at home with limited medical intervention. </w:t>
      </w:r>
      <w:r w:rsidRPr="004903E3">
        <w:rPr>
          <w:shd w:val="clear" w:color="auto" w:fill="FFFFFF"/>
        </w:rPr>
        <w:t xml:space="preserve">Some people with coronavirus infection may get very sick very quickly, requiring hospitalisation and days of ventilatory support. The current case fatality rate in Australia is reported as </w:t>
      </w:r>
      <w:r w:rsidRPr="004903E3">
        <w:t>2.7%</w:t>
      </w:r>
      <w:r w:rsidRPr="004903E3">
        <w:rPr>
          <w:rStyle w:val="FootnoteReference"/>
        </w:rPr>
        <w:footnoteReference w:id="1"/>
      </w:r>
      <w:r w:rsidR="00AB5F0A" w:rsidRPr="004903E3">
        <w:t xml:space="preserve"> per cent.</w:t>
      </w:r>
      <w:r w:rsidRPr="004903E3">
        <w:t xml:space="preserve"> </w:t>
      </w:r>
      <w:r w:rsidRPr="004903E3">
        <w:rPr>
          <w:shd w:val="clear" w:color="auto" w:fill="FFFFFF"/>
        </w:rPr>
        <w:t xml:space="preserve">A small number of people experience long term effects from the disease known as </w:t>
      </w:r>
      <w:r w:rsidR="00FD44B9">
        <w:rPr>
          <w:shd w:val="clear" w:color="auto" w:fill="FFFFFF"/>
        </w:rPr>
        <w:br/>
      </w:r>
      <w:r w:rsidRPr="004903E3">
        <w:rPr>
          <w:shd w:val="clear" w:color="auto" w:fill="FFFFFF"/>
        </w:rPr>
        <w:t>‘long-COVID</w:t>
      </w:r>
      <w:r w:rsidR="00C81C13">
        <w:rPr>
          <w:shd w:val="clear" w:color="auto" w:fill="FFFFFF"/>
        </w:rPr>
        <w:t>-19</w:t>
      </w:r>
      <w:r w:rsidRPr="004903E3">
        <w:rPr>
          <w:shd w:val="clear" w:color="auto" w:fill="FFFFFF"/>
        </w:rPr>
        <w:t xml:space="preserve"> syndrome’. </w:t>
      </w:r>
    </w:p>
    <w:p w14:paraId="0241BBC0" w14:textId="77777777" w:rsidR="007E721E" w:rsidRPr="004903E3" w:rsidRDefault="007E721E" w:rsidP="007E721E">
      <w:r w:rsidRPr="004903E3">
        <w:t>SARS-COV-2 can be transmitted through respiratory droplets, smaller particles (aerosols), direct physical contact with an infected individual, and indirectly through contaminated objects and surfaces</w:t>
      </w:r>
      <w:r w:rsidRPr="004903E3">
        <w:rPr>
          <w:rStyle w:val="FootnoteReference"/>
        </w:rPr>
        <w:footnoteReference w:id="2"/>
      </w:r>
      <w:r w:rsidRPr="004903E3">
        <w:t xml:space="preserve">. </w:t>
      </w:r>
    </w:p>
    <w:p w14:paraId="2ED4EE4F" w14:textId="6556866D" w:rsidR="007B5DAF" w:rsidRDefault="007E721E" w:rsidP="007E721E">
      <w:r w:rsidRPr="004903E3">
        <w:t xml:space="preserve">While the exact relative contributions of these routes remain unclear, those who have been in close contact with a COVID-19 case are at highest risk. </w:t>
      </w:r>
    </w:p>
    <w:p w14:paraId="6C41D310" w14:textId="10FEAD8D" w:rsidR="007B5DAF" w:rsidRDefault="007B5DAF" w:rsidP="007B5DAF">
      <w:r>
        <w:t xml:space="preserve">As the pandemic unfolds, SARS CoV-2 has become more divergent, and a number of these divergent strains have been designated as variants of concerns (VoC) by the World Health Organisation and in Australia by the Communicable Diseases Genomic Network. A variant of concern contains mutations that impact or have the potential to impact vaccine or drug efficacy or demonstrate high rates of transmission. It is anticipated that VoC will continue to emerge, with the potential to cause explosive outbreaks in the future.  </w:t>
      </w:r>
    </w:p>
    <w:p w14:paraId="2ECC57BE" w14:textId="06E18125" w:rsidR="007E721E" w:rsidRPr="004903E3" w:rsidRDefault="007E721E" w:rsidP="007E721E">
      <w:r w:rsidRPr="004903E3">
        <w:t>The short infectious period and high transmissibility</w:t>
      </w:r>
      <w:r w:rsidR="007B5DAF">
        <w:t xml:space="preserve"> of SARS CoV-2 </w:t>
      </w:r>
      <w:r w:rsidRPr="004903E3">
        <w:t xml:space="preserve">place </w:t>
      </w:r>
      <w:r w:rsidR="007B5DAF">
        <w:t xml:space="preserve">significant </w:t>
      </w:r>
      <w:r w:rsidRPr="004903E3">
        <w:t>burden on public health resources and contract tracing. The</w:t>
      </w:r>
      <w:r w:rsidR="007B5DAF">
        <w:t xml:space="preserve"> newer</w:t>
      </w:r>
      <w:r w:rsidR="007B5DAF" w:rsidRPr="004903E3">
        <w:t xml:space="preserve"> </w:t>
      </w:r>
      <w:r w:rsidRPr="004903E3">
        <w:t>variant</w:t>
      </w:r>
      <w:r w:rsidR="007B5DAF">
        <w:t>s</w:t>
      </w:r>
      <w:r w:rsidRPr="004903E3">
        <w:t xml:space="preserve"> </w:t>
      </w:r>
      <w:r w:rsidR="007B5DAF">
        <w:t>are</w:t>
      </w:r>
      <w:r w:rsidR="007B5DAF" w:rsidRPr="004903E3">
        <w:t xml:space="preserve"> </w:t>
      </w:r>
      <w:r w:rsidRPr="004903E3">
        <w:t xml:space="preserve">impacting younger adults and school age children, requiring health services to consider their response to supporting a younger age group in addition to increasing overall capacity to manage unwell adults with severe respiratory disease. </w:t>
      </w:r>
    </w:p>
    <w:p w14:paraId="704EE732" w14:textId="4C0B29A2" w:rsidR="007E721E" w:rsidRPr="004903E3" w:rsidRDefault="007B5DAF" w:rsidP="007E721E">
      <w:pPr>
        <w:pStyle w:val="CommentText"/>
        <w:rPr>
          <w:sz w:val="22"/>
          <w:szCs w:val="22"/>
        </w:rPr>
      </w:pPr>
      <w:r>
        <w:rPr>
          <w:sz w:val="22"/>
          <w:szCs w:val="22"/>
        </w:rPr>
        <w:t xml:space="preserve">The </w:t>
      </w:r>
      <w:r w:rsidR="007E721E" w:rsidRPr="004903E3">
        <w:rPr>
          <w:sz w:val="22"/>
          <w:szCs w:val="22"/>
        </w:rPr>
        <w:t>COVID</w:t>
      </w:r>
      <w:r w:rsidR="007E00D6">
        <w:rPr>
          <w:sz w:val="22"/>
          <w:szCs w:val="22"/>
        </w:rPr>
        <w:t>-19</w:t>
      </w:r>
      <w:r w:rsidR="007E721E" w:rsidRPr="004903E3">
        <w:rPr>
          <w:sz w:val="22"/>
          <w:szCs w:val="22"/>
        </w:rPr>
        <w:t xml:space="preserve"> vaccination rollout </w:t>
      </w:r>
      <w:r w:rsidRPr="00EB5126">
        <w:rPr>
          <w:sz w:val="22"/>
          <w:szCs w:val="22"/>
        </w:rPr>
        <w:t>has reached an advanced stage</w:t>
      </w:r>
      <w:r w:rsidR="007E721E" w:rsidRPr="004903E3">
        <w:rPr>
          <w:sz w:val="22"/>
          <w:szCs w:val="22"/>
        </w:rPr>
        <w:t xml:space="preserve"> </w:t>
      </w:r>
      <w:r>
        <w:rPr>
          <w:sz w:val="22"/>
          <w:szCs w:val="22"/>
        </w:rPr>
        <w:t>in the</w:t>
      </w:r>
      <w:r w:rsidR="007E721E" w:rsidRPr="004903E3">
        <w:rPr>
          <w:sz w:val="22"/>
          <w:szCs w:val="22"/>
        </w:rPr>
        <w:t xml:space="preserve"> Tasmanian community.</w:t>
      </w:r>
      <w:r>
        <w:rPr>
          <w:sz w:val="22"/>
          <w:szCs w:val="22"/>
        </w:rPr>
        <w:t xml:space="preserve">  As the pandemic progresses, vaccine recommendations have been and will continue to be modified to reflect national recommendations.</w:t>
      </w:r>
      <w:r w:rsidR="007E721E" w:rsidRPr="004903E3">
        <w:rPr>
          <w:sz w:val="22"/>
          <w:szCs w:val="22"/>
        </w:rPr>
        <w:t xml:space="preserve"> </w:t>
      </w:r>
    </w:p>
    <w:p w14:paraId="74374D39" w14:textId="77777777" w:rsidR="007E721E" w:rsidRPr="004903E3" w:rsidRDefault="007E721E" w:rsidP="007E721E">
      <w:pPr>
        <w:pStyle w:val="Heading2"/>
        <w:spacing w:before="240" w:after="120"/>
        <w:jc w:val="both"/>
        <w:rPr>
          <w:b/>
          <w:bCs/>
          <w:sz w:val="28"/>
          <w:szCs w:val="28"/>
          <w:lang w:val="en-US"/>
        </w:rPr>
      </w:pPr>
      <w:bookmarkStart w:id="15" w:name="_Toc81983297"/>
      <w:bookmarkStart w:id="16" w:name="_Toc100740114"/>
      <w:r w:rsidRPr="004903E3">
        <w:rPr>
          <w:rFonts w:ascii="Gill Sans MT" w:hAnsi="Gill Sans MT"/>
          <w:b/>
          <w:bCs/>
          <w:sz w:val="28"/>
          <w:szCs w:val="28"/>
          <w:lang w:val="en-US"/>
        </w:rPr>
        <w:t>Health Facility Response</w:t>
      </w:r>
      <w:bookmarkEnd w:id="15"/>
      <w:bookmarkEnd w:id="16"/>
    </w:p>
    <w:p w14:paraId="25BBAB4B" w14:textId="77777777" w:rsidR="007E721E" w:rsidRPr="004903E3" w:rsidRDefault="007E721E" w:rsidP="007E721E">
      <w:pPr>
        <w:jc w:val="both"/>
      </w:pPr>
      <w:r w:rsidRPr="004903E3">
        <w:t xml:space="preserve">Patients diagnosed with COVID-19 will be treated in a way that best meets their needs ensuring hospital resources are reserved for those patients who have the greatest capacity to benefit. The latest Guidelines for prevention, assessment and management of SARS-CoV-2 are updated and available at </w:t>
      </w:r>
      <w:hyperlink r:id="rId9" w:history="1">
        <w:r w:rsidRPr="004903E3">
          <w:rPr>
            <w:rStyle w:val="Hyperlink"/>
          </w:rPr>
          <w:t>Department of Health | Coronavirus Disease 2019 (COVID-19)</w:t>
        </w:r>
      </w:hyperlink>
      <w:r w:rsidRPr="004903E3">
        <w:rPr>
          <w:rStyle w:val="FootnoteReference"/>
        </w:rPr>
        <w:footnoteReference w:id="3"/>
      </w:r>
      <w:r w:rsidRPr="004903E3">
        <w:t xml:space="preserve">. </w:t>
      </w:r>
    </w:p>
    <w:bookmarkEnd w:id="14"/>
    <w:p w14:paraId="03708AED" w14:textId="581B980B" w:rsidR="005077E7" w:rsidRPr="004903E3" w:rsidRDefault="005077E7" w:rsidP="005077E7">
      <w:pPr>
        <w:jc w:val="center"/>
        <w:rPr>
          <w:rFonts w:cs="Calibri"/>
          <w:iCs/>
        </w:rPr>
      </w:pPr>
      <w:r w:rsidRPr="004903E3">
        <w:rPr>
          <w:rFonts w:cs="Calibri"/>
          <w:iCs/>
          <w:noProof/>
        </w:rPr>
        <w:lastRenderedPageBreak/>
        <w:drawing>
          <wp:inline distT="0" distB="0" distL="0" distR="0" wp14:anchorId="68DB70E1" wp14:editId="713F776C">
            <wp:extent cx="5395151" cy="295030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7279" cy="2956936"/>
                    </a:xfrm>
                    <a:prstGeom prst="rect">
                      <a:avLst/>
                    </a:prstGeom>
                    <a:noFill/>
                  </pic:spPr>
                </pic:pic>
              </a:graphicData>
            </a:graphic>
          </wp:inline>
        </w:drawing>
      </w:r>
    </w:p>
    <w:p w14:paraId="45D4FF34" w14:textId="74BF5763" w:rsidR="004F6F6D" w:rsidRPr="004903E3" w:rsidRDefault="00CC6C25" w:rsidP="00827B9E">
      <w:pPr>
        <w:rPr>
          <w:rFonts w:cs="Calibri"/>
          <w:iCs/>
        </w:rPr>
      </w:pPr>
      <w:bookmarkStart w:id="17" w:name="_Hlk100657106"/>
      <w:r w:rsidRPr="004903E3">
        <w:rPr>
          <w:rFonts w:cs="Calibri"/>
          <w:iCs/>
        </w:rPr>
        <w:t>On 20 March 2020</w:t>
      </w:r>
      <w:r w:rsidR="00216BCF">
        <w:rPr>
          <w:rFonts w:cs="Calibri"/>
          <w:iCs/>
        </w:rPr>
        <w:t>,</w:t>
      </w:r>
      <w:r w:rsidRPr="004903E3">
        <w:rPr>
          <w:rFonts w:cs="Calibri"/>
          <w:iCs/>
        </w:rPr>
        <w:t xml:space="preserve"> the </w:t>
      </w:r>
      <w:r w:rsidR="004F6F6D" w:rsidRPr="004903E3">
        <w:rPr>
          <w:rFonts w:cs="Calibri"/>
          <w:iCs/>
        </w:rPr>
        <w:t xml:space="preserve">Tasmanian Government declared a State of Emergency for Tasmania in response to COVID-19. The State Control Centre </w:t>
      </w:r>
      <w:r w:rsidR="0028161D" w:rsidRPr="004903E3">
        <w:rPr>
          <w:rFonts w:cs="Calibri"/>
          <w:iCs/>
        </w:rPr>
        <w:t xml:space="preserve">(SCC) </w:t>
      </w:r>
      <w:r w:rsidR="004F6F6D" w:rsidRPr="004903E3">
        <w:rPr>
          <w:rFonts w:cs="Calibri"/>
          <w:iCs/>
        </w:rPr>
        <w:t xml:space="preserve">has been activated, meaning the whole-of-government response to COVID-19 is being led by the State Controller – Commissioner of Police– in close liaison with </w:t>
      </w:r>
      <w:r w:rsidRPr="004903E3">
        <w:rPr>
          <w:rFonts w:cs="Calibri"/>
          <w:iCs/>
        </w:rPr>
        <w:t>Secretary</w:t>
      </w:r>
      <w:r w:rsidR="0078121F" w:rsidRPr="004903E3">
        <w:rPr>
          <w:rFonts w:cs="Calibri"/>
          <w:iCs/>
        </w:rPr>
        <w:t xml:space="preserve"> of the Department of Health</w:t>
      </w:r>
      <w:r w:rsidRPr="004903E3">
        <w:rPr>
          <w:rFonts w:cs="Calibri"/>
          <w:iCs/>
        </w:rPr>
        <w:t xml:space="preserve"> and Director</w:t>
      </w:r>
      <w:r w:rsidR="004F6F6D" w:rsidRPr="004903E3">
        <w:rPr>
          <w:rFonts w:cs="Calibri"/>
          <w:iCs/>
        </w:rPr>
        <w:t xml:space="preserve"> of Public Health</w:t>
      </w:r>
      <w:r w:rsidR="0028161D" w:rsidRPr="004903E3">
        <w:rPr>
          <w:rFonts w:cs="Calibri"/>
          <w:iCs/>
        </w:rPr>
        <w:t>.</w:t>
      </w:r>
    </w:p>
    <w:bookmarkEnd w:id="17"/>
    <w:p w14:paraId="341FAC27" w14:textId="1D914069" w:rsidR="008812F7" w:rsidRPr="004903E3" w:rsidRDefault="00F756B6" w:rsidP="00B458A4">
      <w:pPr>
        <w:rPr>
          <w:rFonts w:cs="Calibri"/>
          <w:iCs/>
        </w:rPr>
      </w:pPr>
      <w:r w:rsidRPr="004903E3">
        <w:rPr>
          <w:rFonts w:cs="Calibri"/>
          <w:iCs/>
        </w:rPr>
        <w:t>T</w:t>
      </w:r>
      <w:r w:rsidR="008812F7" w:rsidRPr="004903E3">
        <w:rPr>
          <w:rFonts w:cs="Calibri"/>
          <w:iCs/>
        </w:rPr>
        <w:t>he THS</w:t>
      </w:r>
      <w:r w:rsidR="005A1D08">
        <w:rPr>
          <w:rFonts w:cs="Calibri"/>
          <w:iCs/>
        </w:rPr>
        <w:t xml:space="preserve"> Hospitals</w:t>
      </w:r>
      <w:r w:rsidR="008F5F96" w:rsidRPr="004903E3">
        <w:rPr>
          <w:rFonts w:cs="Calibri"/>
          <w:iCs/>
        </w:rPr>
        <w:t xml:space="preserve"> -</w:t>
      </w:r>
      <w:r w:rsidR="008812F7" w:rsidRPr="004903E3">
        <w:rPr>
          <w:rFonts w:cs="Calibri"/>
          <w:iCs/>
        </w:rPr>
        <w:t xml:space="preserve"> </w:t>
      </w:r>
      <w:r w:rsidR="009F56E4" w:rsidRPr="004903E3">
        <w:rPr>
          <w:rFonts w:cs="Calibri"/>
          <w:iCs/>
        </w:rPr>
        <w:t>North</w:t>
      </w:r>
      <w:r w:rsidR="008812F7" w:rsidRPr="004903E3">
        <w:rPr>
          <w:rFonts w:cs="Calibri"/>
          <w:iCs/>
        </w:rPr>
        <w:t xml:space="preserve"> COVID-19 </w:t>
      </w:r>
      <w:r w:rsidR="00481417" w:rsidRPr="004903E3">
        <w:rPr>
          <w:rFonts w:cs="Calibri"/>
          <w:iCs/>
        </w:rPr>
        <w:t xml:space="preserve">Escalation </w:t>
      </w:r>
      <w:r w:rsidR="008812F7" w:rsidRPr="004903E3">
        <w:rPr>
          <w:rFonts w:cs="Calibri"/>
          <w:iCs/>
        </w:rPr>
        <w:t>Management Plan (the Plan)</w:t>
      </w:r>
      <w:r w:rsidR="0028161D" w:rsidRPr="004903E3">
        <w:rPr>
          <w:rFonts w:cs="Calibri"/>
          <w:iCs/>
        </w:rPr>
        <w:t xml:space="preserve"> has been developed in response to the </w:t>
      </w:r>
      <w:r w:rsidR="001A606C" w:rsidRPr="004903E3">
        <w:rPr>
          <w:rFonts w:cs="Calibri"/>
          <w:i/>
        </w:rPr>
        <w:t>State Special Emergency Management Plan (SSEMP): COVID</w:t>
      </w:r>
      <w:r w:rsidR="0077650F" w:rsidRPr="004903E3">
        <w:rPr>
          <w:rFonts w:cs="Calibri"/>
          <w:i/>
        </w:rPr>
        <w:t>-19</w:t>
      </w:r>
      <w:r w:rsidR="0077650F" w:rsidRPr="004903E3">
        <w:rPr>
          <w:rFonts w:cs="Calibri"/>
          <w:iCs/>
        </w:rPr>
        <w:t xml:space="preserve"> </w:t>
      </w:r>
      <w:r w:rsidR="0028161D" w:rsidRPr="004903E3">
        <w:rPr>
          <w:rFonts w:cs="Calibri"/>
          <w:iCs/>
        </w:rPr>
        <w:t>and</w:t>
      </w:r>
      <w:r w:rsidR="008812F7" w:rsidRPr="004903E3">
        <w:rPr>
          <w:rFonts w:cs="Calibri"/>
          <w:iCs/>
        </w:rPr>
        <w:t xml:space="preserve"> is </w:t>
      </w:r>
      <w:r w:rsidR="0028161D" w:rsidRPr="004903E3">
        <w:rPr>
          <w:rFonts w:cs="Calibri"/>
          <w:iCs/>
        </w:rPr>
        <w:t xml:space="preserve">the </w:t>
      </w:r>
      <w:r w:rsidR="008812F7" w:rsidRPr="004903E3">
        <w:rPr>
          <w:rFonts w:cs="Calibri"/>
          <w:iCs/>
        </w:rPr>
        <w:t xml:space="preserve">operational document that describes </w:t>
      </w:r>
      <w:r w:rsidRPr="004903E3">
        <w:rPr>
          <w:rFonts w:cs="Calibri"/>
          <w:iCs/>
        </w:rPr>
        <w:t xml:space="preserve">the </w:t>
      </w:r>
      <w:r w:rsidR="008812F7" w:rsidRPr="004903E3">
        <w:rPr>
          <w:rFonts w:cs="Calibri"/>
          <w:iCs/>
        </w:rPr>
        <w:t xml:space="preserve">actions and duties taken by the </w:t>
      </w:r>
      <w:r w:rsidR="007A104E" w:rsidRPr="004903E3">
        <w:rPr>
          <w:rFonts w:cs="Calibri"/>
          <w:iCs/>
        </w:rPr>
        <w:t>THS- North in</w:t>
      </w:r>
      <w:r w:rsidR="008812F7" w:rsidRPr="004903E3">
        <w:rPr>
          <w:rFonts w:cs="Calibri"/>
          <w:iCs/>
        </w:rPr>
        <w:t xml:space="preserve"> </w:t>
      </w:r>
      <w:r w:rsidRPr="004903E3">
        <w:rPr>
          <w:rFonts w:cs="Calibri"/>
          <w:iCs/>
        </w:rPr>
        <w:t xml:space="preserve">response to COVID-19. </w:t>
      </w:r>
    </w:p>
    <w:p w14:paraId="04553CB8" w14:textId="0382924B" w:rsidR="00F756B6" w:rsidRPr="004903E3" w:rsidRDefault="00F756B6" w:rsidP="00B458A4">
      <w:pPr>
        <w:rPr>
          <w:rFonts w:cs="Calibri"/>
          <w:iCs/>
        </w:rPr>
      </w:pPr>
      <w:r w:rsidRPr="004903E3">
        <w:rPr>
          <w:rFonts w:cs="Calibri"/>
          <w:iCs/>
        </w:rPr>
        <w:t xml:space="preserve">This plan will be subject to regular updates due to the changing epidemiology of this outbreak. </w:t>
      </w:r>
    </w:p>
    <w:p w14:paraId="25C58D69" w14:textId="7B686BA7" w:rsidR="00F756B6" w:rsidRPr="004903E3" w:rsidRDefault="000D2B4B" w:rsidP="000D2B4B">
      <w:pPr>
        <w:pStyle w:val="Heading2"/>
        <w:spacing w:before="240" w:after="120"/>
        <w:rPr>
          <w:rFonts w:ascii="Gill Sans MT" w:hAnsi="Gill Sans MT"/>
          <w:b/>
          <w:bCs/>
          <w:snapToGrid w:val="0"/>
          <w:sz w:val="28"/>
          <w:szCs w:val="28"/>
          <w:lang w:val="en-US"/>
        </w:rPr>
      </w:pPr>
      <w:bookmarkStart w:id="18" w:name="_Toc35788060"/>
      <w:bookmarkStart w:id="19" w:name="_Toc35788320"/>
      <w:bookmarkStart w:id="20" w:name="_Toc35790714"/>
      <w:bookmarkStart w:id="21" w:name="_Toc36130148"/>
      <w:bookmarkStart w:id="22" w:name="_Toc36139539"/>
      <w:bookmarkStart w:id="23" w:name="_Toc36139732"/>
      <w:bookmarkStart w:id="24" w:name="_Toc36311358"/>
      <w:bookmarkStart w:id="25" w:name="_Toc100740115"/>
      <w:r w:rsidRPr="004903E3">
        <w:rPr>
          <w:rFonts w:ascii="Gill Sans MT" w:hAnsi="Gill Sans MT"/>
          <w:b/>
          <w:bCs/>
          <w:sz w:val="28"/>
          <w:szCs w:val="28"/>
          <w:lang w:val="en-US"/>
        </w:rPr>
        <w:t>Aims</w:t>
      </w:r>
      <w:bookmarkEnd w:id="18"/>
      <w:bookmarkEnd w:id="19"/>
      <w:bookmarkEnd w:id="20"/>
      <w:bookmarkEnd w:id="21"/>
      <w:bookmarkEnd w:id="22"/>
      <w:bookmarkEnd w:id="23"/>
      <w:bookmarkEnd w:id="24"/>
      <w:bookmarkEnd w:id="25"/>
    </w:p>
    <w:p w14:paraId="13F9AC7E" w14:textId="07485C2A" w:rsidR="00F756B6" w:rsidRPr="004903E3" w:rsidRDefault="00150507" w:rsidP="00F756B6">
      <w:pPr>
        <w:rPr>
          <w:rFonts w:cs="Calibri"/>
          <w:iCs/>
        </w:rPr>
      </w:pPr>
      <w:r w:rsidRPr="004903E3">
        <w:rPr>
          <w:rFonts w:cs="Calibri"/>
          <w:iCs/>
        </w:rPr>
        <w:t xml:space="preserve">The aim of this </w:t>
      </w:r>
      <w:r w:rsidR="00A62BE5" w:rsidRPr="004903E3">
        <w:rPr>
          <w:rFonts w:cs="Calibri"/>
          <w:iCs/>
        </w:rPr>
        <w:t xml:space="preserve">expanded </w:t>
      </w:r>
      <w:r w:rsidR="007E721E" w:rsidRPr="004903E3">
        <w:rPr>
          <w:rFonts w:cs="Calibri"/>
          <w:iCs/>
        </w:rPr>
        <w:t>P</w:t>
      </w:r>
      <w:r w:rsidRPr="004903E3">
        <w:rPr>
          <w:rFonts w:cs="Calibri"/>
          <w:iCs/>
        </w:rPr>
        <w:t xml:space="preserve">lan is to document the </w:t>
      </w:r>
      <w:r w:rsidR="007F64DA" w:rsidRPr="004903E3">
        <w:rPr>
          <w:rFonts w:cs="Calibri"/>
          <w:iCs/>
        </w:rPr>
        <w:t>Hospitals</w:t>
      </w:r>
      <w:r w:rsidR="00A62BE5" w:rsidRPr="004903E3">
        <w:rPr>
          <w:rFonts w:cs="Calibri"/>
          <w:iCs/>
        </w:rPr>
        <w:t xml:space="preserve"> North</w:t>
      </w:r>
      <w:r w:rsidR="009F56E4" w:rsidRPr="004903E3">
        <w:rPr>
          <w:rFonts w:cs="Calibri"/>
          <w:iCs/>
        </w:rPr>
        <w:t xml:space="preserve"> </w:t>
      </w:r>
      <w:r w:rsidRPr="004903E3">
        <w:rPr>
          <w:rFonts w:cs="Calibri"/>
          <w:iCs/>
        </w:rPr>
        <w:t xml:space="preserve">response </w:t>
      </w:r>
      <w:r w:rsidR="00A62BE5" w:rsidRPr="004903E3">
        <w:rPr>
          <w:rFonts w:cs="Calibri"/>
          <w:iCs/>
        </w:rPr>
        <w:t xml:space="preserve">and recovery </w:t>
      </w:r>
      <w:r w:rsidRPr="004903E3">
        <w:rPr>
          <w:rFonts w:cs="Calibri"/>
          <w:iCs/>
        </w:rPr>
        <w:t xml:space="preserve">arrangements and how they align with agreed national and health sector arrangements, in order to minimise state and local-level health impacts. </w:t>
      </w:r>
    </w:p>
    <w:p w14:paraId="7C6225D9" w14:textId="68C8BEB2" w:rsidR="00F756B6" w:rsidRPr="004903E3" w:rsidRDefault="00F756B6" w:rsidP="00F756B6">
      <w:pPr>
        <w:rPr>
          <w:rFonts w:cs="Calibri"/>
          <w:iCs/>
        </w:rPr>
      </w:pPr>
      <w:r w:rsidRPr="004903E3">
        <w:rPr>
          <w:rFonts w:cs="Calibri"/>
          <w:iCs/>
        </w:rPr>
        <w:t>The objectives of this p</w:t>
      </w:r>
      <w:r w:rsidR="00F267C7" w:rsidRPr="004903E3">
        <w:rPr>
          <w:rFonts w:cs="Calibri"/>
          <w:iCs/>
        </w:rPr>
        <w:t>l</w:t>
      </w:r>
      <w:r w:rsidRPr="004903E3">
        <w:rPr>
          <w:rFonts w:cs="Calibri"/>
          <w:iCs/>
        </w:rPr>
        <w:t>an are to</w:t>
      </w:r>
      <w:r w:rsidR="00150507" w:rsidRPr="004903E3">
        <w:rPr>
          <w:rFonts w:cs="Calibri"/>
          <w:iCs/>
        </w:rPr>
        <w:t>:</w:t>
      </w:r>
    </w:p>
    <w:p w14:paraId="0E68EBA7" w14:textId="1B32994C" w:rsidR="0077650F" w:rsidRPr="004903E3" w:rsidRDefault="00216BCF" w:rsidP="00587D74">
      <w:pPr>
        <w:pStyle w:val="ListParagraph"/>
        <w:numPr>
          <w:ilvl w:val="0"/>
          <w:numId w:val="2"/>
        </w:numPr>
        <w:tabs>
          <w:tab w:val="clear" w:pos="567"/>
        </w:tabs>
        <w:ind w:left="567" w:hanging="567"/>
        <w:rPr>
          <w:rFonts w:cs="Calibri"/>
          <w:iCs/>
        </w:rPr>
      </w:pPr>
      <w:r>
        <w:rPr>
          <w:rFonts w:cs="Calibri"/>
          <w:iCs/>
        </w:rPr>
        <w:t>D</w:t>
      </w:r>
      <w:r w:rsidR="00432D80" w:rsidRPr="004903E3">
        <w:rPr>
          <w:rFonts w:cs="Calibri"/>
          <w:iCs/>
        </w:rPr>
        <w:t>ocument t</w:t>
      </w:r>
      <w:r w:rsidR="0077650F" w:rsidRPr="004903E3">
        <w:rPr>
          <w:rFonts w:cs="Calibri"/>
          <w:iCs/>
        </w:rPr>
        <w:t xml:space="preserve">he </w:t>
      </w:r>
      <w:r w:rsidR="007F64DA" w:rsidRPr="004903E3">
        <w:rPr>
          <w:rFonts w:cs="Calibri"/>
          <w:iCs/>
        </w:rPr>
        <w:t>Hospitals</w:t>
      </w:r>
      <w:r w:rsidR="00A62BE5" w:rsidRPr="004903E3">
        <w:rPr>
          <w:rFonts w:cs="Calibri"/>
          <w:iCs/>
        </w:rPr>
        <w:t xml:space="preserve"> North</w:t>
      </w:r>
      <w:r w:rsidR="00AB6768" w:rsidRPr="004903E3">
        <w:rPr>
          <w:rFonts w:cs="Calibri"/>
          <w:iCs/>
        </w:rPr>
        <w:t xml:space="preserve"> </w:t>
      </w:r>
      <w:r w:rsidR="0077650F" w:rsidRPr="004903E3">
        <w:rPr>
          <w:rFonts w:cs="Calibri"/>
          <w:iCs/>
        </w:rPr>
        <w:t>command, control and coordination arrangements for COVID-19</w:t>
      </w:r>
      <w:r w:rsidR="008F5F96" w:rsidRPr="004903E3">
        <w:rPr>
          <w:rFonts w:cs="Calibri"/>
          <w:iCs/>
        </w:rPr>
        <w:t>.</w:t>
      </w:r>
    </w:p>
    <w:p w14:paraId="29C5BF5E" w14:textId="7F2FB573" w:rsidR="00150507" w:rsidRPr="004903E3" w:rsidRDefault="00216BCF" w:rsidP="00587D74">
      <w:pPr>
        <w:pStyle w:val="ListParagraph"/>
        <w:numPr>
          <w:ilvl w:val="0"/>
          <w:numId w:val="2"/>
        </w:numPr>
        <w:tabs>
          <w:tab w:val="clear" w:pos="567"/>
        </w:tabs>
        <w:ind w:left="567" w:hanging="567"/>
        <w:rPr>
          <w:rFonts w:cs="Calibri"/>
          <w:iCs/>
        </w:rPr>
      </w:pPr>
      <w:r>
        <w:rPr>
          <w:rFonts w:cs="Calibri"/>
          <w:iCs/>
        </w:rPr>
        <w:t>O</w:t>
      </w:r>
      <w:r w:rsidR="00432D80" w:rsidRPr="004903E3">
        <w:rPr>
          <w:rFonts w:cs="Calibri"/>
          <w:iCs/>
        </w:rPr>
        <w:t xml:space="preserve">utline the </w:t>
      </w:r>
      <w:r w:rsidR="001223AF" w:rsidRPr="004903E3">
        <w:rPr>
          <w:rFonts w:cs="Calibri"/>
          <w:iCs/>
        </w:rPr>
        <w:t xml:space="preserve">actions that the </w:t>
      </w:r>
      <w:r w:rsidR="007F64DA" w:rsidRPr="004903E3">
        <w:rPr>
          <w:rFonts w:cs="Calibri"/>
          <w:iCs/>
        </w:rPr>
        <w:t>Hospitals</w:t>
      </w:r>
      <w:r w:rsidR="00A62BE5" w:rsidRPr="004903E3">
        <w:rPr>
          <w:rFonts w:cs="Calibri"/>
          <w:iCs/>
        </w:rPr>
        <w:t xml:space="preserve"> North</w:t>
      </w:r>
      <w:r w:rsidR="00AB6768" w:rsidRPr="004903E3">
        <w:rPr>
          <w:rFonts w:cs="Calibri"/>
          <w:iCs/>
        </w:rPr>
        <w:t xml:space="preserve"> </w:t>
      </w:r>
      <w:r w:rsidR="00910D5C" w:rsidRPr="004903E3">
        <w:rPr>
          <w:rFonts w:cs="Calibri"/>
          <w:iCs/>
        </w:rPr>
        <w:t>r</w:t>
      </w:r>
      <w:r w:rsidR="009F56E4" w:rsidRPr="004903E3">
        <w:rPr>
          <w:rFonts w:cs="Calibri"/>
          <w:iCs/>
        </w:rPr>
        <w:t xml:space="preserve">egion </w:t>
      </w:r>
      <w:r w:rsidR="001223AF" w:rsidRPr="004903E3">
        <w:rPr>
          <w:rFonts w:cs="Calibri"/>
          <w:iCs/>
        </w:rPr>
        <w:t>will undertake to prevent disease transmission between staff, patients and visitors.</w:t>
      </w:r>
    </w:p>
    <w:p w14:paraId="0845A064" w14:textId="0F1A9C8F" w:rsidR="0077650F" w:rsidRPr="004903E3" w:rsidRDefault="00216BCF" w:rsidP="00587D74">
      <w:pPr>
        <w:pStyle w:val="ListParagraph"/>
        <w:numPr>
          <w:ilvl w:val="0"/>
          <w:numId w:val="2"/>
        </w:numPr>
        <w:tabs>
          <w:tab w:val="clear" w:pos="567"/>
        </w:tabs>
        <w:ind w:left="567" w:hanging="567"/>
        <w:rPr>
          <w:rFonts w:cs="Calibri"/>
          <w:iCs/>
        </w:rPr>
      </w:pPr>
      <w:r>
        <w:rPr>
          <w:rFonts w:cs="Calibri"/>
          <w:iCs/>
        </w:rPr>
        <w:t>C</w:t>
      </w:r>
      <w:r w:rsidR="00432D80" w:rsidRPr="004903E3">
        <w:rPr>
          <w:rFonts w:cs="Calibri"/>
          <w:iCs/>
        </w:rPr>
        <w:t>larify t</w:t>
      </w:r>
      <w:r w:rsidR="0077650F" w:rsidRPr="004903E3">
        <w:rPr>
          <w:rFonts w:cs="Calibri"/>
          <w:iCs/>
        </w:rPr>
        <w:t xml:space="preserve">he roles and responsibilities across the </w:t>
      </w:r>
      <w:r w:rsidR="005F4987" w:rsidRPr="004903E3">
        <w:rPr>
          <w:rFonts w:cs="Calibri"/>
          <w:iCs/>
        </w:rPr>
        <w:t>Hospitals</w:t>
      </w:r>
      <w:r w:rsidR="00A62BE5" w:rsidRPr="004903E3">
        <w:rPr>
          <w:rFonts w:cs="Calibri"/>
          <w:iCs/>
        </w:rPr>
        <w:t xml:space="preserve"> North</w:t>
      </w:r>
      <w:r w:rsidR="007A104E" w:rsidRPr="004903E3">
        <w:rPr>
          <w:rFonts w:cs="Calibri"/>
          <w:iCs/>
        </w:rPr>
        <w:t xml:space="preserve"> </w:t>
      </w:r>
      <w:r w:rsidR="0077650F" w:rsidRPr="004903E3">
        <w:rPr>
          <w:rFonts w:cs="Calibri"/>
          <w:iCs/>
        </w:rPr>
        <w:t>and partners for the response to and recovery from a COVID-19 pandemic</w:t>
      </w:r>
      <w:r>
        <w:rPr>
          <w:rFonts w:cs="Calibri"/>
          <w:iCs/>
        </w:rPr>
        <w:t>.</w:t>
      </w:r>
    </w:p>
    <w:p w14:paraId="7E6817E3" w14:textId="627D6111" w:rsidR="009018C4" w:rsidRPr="004903E3" w:rsidRDefault="00216BCF" w:rsidP="0028582F">
      <w:pPr>
        <w:pStyle w:val="ListParagraph"/>
        <w:numPr>
          <w:ilvl w:val="0"/>
          <w:numId w:val="2"/>
        </w:numPr>
        <w:tabs>
          <w:tab w:val="clear" w:pos="567"/>
        </w:tabs>
        <w:ind w:left="567" w:hanging="567"/>
        <w:rPr>
          <w:rFonts w:cs="Calibri"/>
          <w:iCs/>
        </w:rPr>
      </w:pPr>
      <w:r>
        <w:rPr>
          <w:rFonts w:cs="Calibri"/>
          <w:iCs/>
        </w:rPr>
        <w:t>A</w:t>
      </w:r>
      <w:r w:rsidR="0028582F" w:rsidRPr="004903E3">
        <w:rPr>
          <w:rFonts w:cs="Calibri"/>
          <w:iCs/>
        </w:rPr>
        <w:t xml:space="preserve">ssist </w:t>
      </w:r>
      <w:r w:rsidR="000D2B4B" w:rsidRPr="004903E3">
        <w:rPr>
          <w:rFonts w:cs="Calibri"/>
          <w:iCs/>
        </w:rPr>
        <w:t xml:space="preserve">all sites and campuses of the </w:t>
      </w:r>
      <w:r w:rsidR="005F4987" w:rsidRPr="004903E3">
        <w:rPr>
          <w:rFonts w:cs="Calibri"/>
          <w:iCs/>
        </w:rPr>
        <w:t>Hospitals</w:t>
      </w:r>
      <w:r w:rsidR="00A62BE5" w:rsidRPr="004903E3">
        <w:rPr>
          <w:rFonts w:cs="Calibri"/>
          <w:iCs/>
        </w:rPr>
        <w:t xml:space="preserve"> North</w:t>
      </w:r>
      <w:r w:rsidR="007A104E" w:rsidRPr="004903E3">
        <w:rPr>
          <w:rFonts w:cs="Calibri"/>
          <w:iCs/>
        </w:rPr>
        <w:t xml:space="preserve"> </w:t>
      </w:r>
      <w:r w:rsidR="005B754E" w:rsidRPr="004903E3">
        <w:rPr>
          <w:rFonts w:cs="Calibri"/>
          <w:iCs/>
        </w:rPr>
        <w:t xml:space="preserve">to </w:t>
      </w:r>
      <w:r w:rsidR="000D2B4B" w:rsidRPr="004903E3">
        <w:rPr>
          <w:rFonts w:cs="Calibri"/>
          <w:iCs/>
        </w:rPr>
        <w:t>manage COVID</w:t>
      </w:r>
      <w:r w:rsidR="001A606C" w:rsidRPr="004903E3">
        <w:rPr>
          <w:rFonts w:cs="Calibri"/>
          <w:iCs/>
        </w:rPr>
        <w:t>-19</w:t>
      </w:r>
      <w:r w:rsidR="000D2B4B" w:rsidRPr="004903E3">
        <w:rPr>
          <w:rFonts w:cs="Calibri"/>
          <w:iCs/>
        </w:rPr>
        <w:t xml:space="preserve"> effectively</w:t>
      </w:r>
      <w:r w:rsidR="007E721E" w:rsidRPr="004903E3">
        <w:rPr>
          <w:rFonts w:cs="Calibri"/>
          <w:iCs/>
        </w:rPr>
        <w:t xml:space="preserve"> including management of outbreaks</w:t>
      </w:r>
      <w:r>
        <w:rPr>
          <w:rFonts w:cs="Calibri"/>
          <w:iCs/>
        </w:rPr>
        <w:t>.</w:t>
      </w:r>
      <w:bookmarkStart w:id="26" w:name="_Toc35788061"/>
      <w:bookmarkStart w:id="27" w:name="_Toc35788321"/>
      <w:bookmarkStart w:id="28" w:name="_Toc35790715"/>
    </w:p>
    <w:p w14:paraId="5AF505D0" w14:textId="7F01C780" w:rsidR="00772355" w:rsidRPr="004903E3" w:rsidRDefault="00216BCF" w:rsidP="0028582F">
      <w:pPr>
        <w:pStyle w:val="ListParagraph"/>
        <w:numPr>
          <w:ilvl w:val="0"/>
          <w:numId w:val="2"/>
        </w:numPr>
        <w:tabs>
          <w:tab w:val="clear" w:pos="567"/>
        </w:tabs>
        <w:ind w:left="567" w:hanging="567"/>
        <w:rPr>
          <w:rFonts w:cs="Calibri"/>
          <w:iCs/>
        </w:rPr>
      </w:pPr>
      <w:r>
        <w:rPr>
          <w:rFonts w:cs="Calibri"/>
          <w:iCs/>
        </w:rPr>
        <w:t>O</w:t>
      </w:r>
      <w:r w:rsidR="00772355" w:rsidRPr="004903E3">
        <w:rPr>
          <w:rFonts w:cs="Calibri"/>
          <w:iCs/>
        </w:rPr>
        <w:t xml:space="preserve">utline the surge capacity </w:t>
      </w:r>
      <w:r w:rsidR="00432D80" w:rsidRPr="004903E3">
        <w:rPr>
          <w:rFonts w:cs="Calibri"/>
          <w:iCs/>
        </w:rPr>
        <w:t xml:space="preserve">and response </w:t>
      </w:r>
      <w:r w:rsidR="00772355" w:rsidRPr="004903E3">
        <w:rPr>
          <w:rFonts w:cs="Calibri"/>
          <w:iCs/>
        </w:rPr>
        <w:t>of the THS in the event of an escalation.</w:t>
      </w:r>
    </w:p>
    <w:p w14:paraId="0C9A2572" w14:textId="77777777" w:rsidR="00C24277" w:rsidRPr="004903E3" w:rsidRDefault="00C24277" w:rsidP="00C24277">
      <w:pPr>
        <w:pStyle w:val="Heading2"/>
        <w:spacing w:before="240" w:after="120"/>
        <w:rPr>
          <w:rFonts w:ascii="Gill Sans MT" w:hAnsi="Gill Sans MT"/>
          <w:b/>
          <w:bCs/>
          <w:sz w:val="28"/>
          <w:szCs w:val="28"/>
          <w:lang w:val="en-US"/>
        </w:rPr>
      </w:pPr>
      <w:bookmarkStart w:id="29" w:name="_Toc36130149"/>
      <w:bookmarkStart w:id="30" w:name="_Toc36139540"/>
      <w:bookmarkStart w:id="31" w:name="_Toc36139733"/>
      <w:bookmarkStart w:id="32" w:name="_Toc36311359"/>
      <w:bookmarkStart w:id="33" w:name="_Toc100740116"/>
      <w:r w:rsidRPr="004903E3">
        <w:rPr>
          <w:rFonts w:ascii="Gill Sans MT" w:hAnsi="Gill Sans MT"/>
          <w:b/>
          <w:bCs/>
          <w:sz w:val="28"/>
          <w:szCs w:val="28"/>
          <w:lang w:val="en-US"/>
        </w:rPr>
        <w:t>Communication Methods</w:t>
      </w:r>
      <w:bookmarkEnd w:id="29"/>
      <w:bookmarkEnd w:id="30"/>
      <w:bookmarkEnd w:id="31"/>
      <w:bookmarkEnd w:id="32"/>
      <w:bookmarkEnd w:id="33"/>
    </w:p>
    <w:p w14:paraId="566BFCEA" w14:textId="77777777" w:rsidR="00C24277" w:rsidRPr="004903E3" w:rsidRDefault="00C24277" w:rsidP="00C24277">
      <w:pPr>
        <w:rPr>
          <w:rFonts w:cs="Calibri"/>
          <w:iCs/>
          <w:u w:val="single"/>
        </w:rPr>
      </w:pPr>
      <w:r w:rsidRPr="004903E3">
        <w:rPr>
          <w:rFonts w:cs="Calibri"/>
          <w:iCs/>
          <w:u w:val="single"/>
        </w:rPr>
        <w:t>Communication Management</w:t>
      </w:r>
    </w:p>
    <w:p w14:paraId="2BD93A21" w14:textId="77777777" w:rsidR="007E721E" w:rsidRPr="004903E3" w:rsidRDefault="007E721E" w:rsidP="007E721E">
      <w:pPr>
        <w:jc w:val="both"/>
      </w:pPr>
      <w:r w:rsidRPr="004903E3">
        <w:t xml:space="preserve">All communication provided to stakeholders including government agencies, state employees, local authorities, media and members of the public </w:t>
      </w:r>
      <w:r w:rsidRPr="004903E3">
        <w:rPr>
          <w:b/>
          <w:bCs/>
          <w:i/>
          <w:iCs/>
        </w:rPr>
        <w:t>will be in line with</w:t>
      </w:r>
      <w:r w:rsidRPr="004903E3">
        <w:t xml:space="preserve"> the Public Information Document developed by the Public Information Unit within the Department of Premier and Cabinet and published at </w:t>
      </w:r>
      <w:hyperlink r:id="rId11" w:history="1">
        <w:r w:rsidRPr="004903E3">
          <w:rPr>
            <w:rStyle w:val="Hyperlink"/>
          </w:rPr>
          <w:t>www.coronavirus.tas.gov.au</w:t>
        </w:r>
      </w:hyperlink>
      <w:r w:rsidRPr="004903E3">
        <w:t xml:space="preserve">. </w:t>
      </w:r>
    </w:p>
    <w:p w14:paraId="4EBE7C81" w14:textId="52EF26A4" w:rsidR="00B11936" w:rsidRPr="004903E3" w:rsidRDefault="00B11936" w:rsidP="00B11936">
      <w:pPr>
        <w:jc w:val="both"/>
      </w:pPr>
      <w:r w:rsidRPr="004903E3">
        <w:rPr>
          <w:b/>
          <w:bCs/>
          <w:i/>
          <w:iCs/>
        </w:rPr>
        <w:t xml:space="preserve">External </w:t>
      </w:r>
      <w:r w:rsidRPr="004903E3">
        <w:t>communication</w:t>
      </w:r>
      <w:r w:rsidRPr="004903E3">
        <w:rPr>
          <w:b/>
          <w:bCs/>
          <w:i/>
          <w:iCs/>
        </w:rPr>
        <w:t xml:space="preserve"> </w:t>
      </w:r>
      <w:r w:rsidRPr="004903E3">
        <w:t>is</w:t>
      </w:r>
      <w:r w:rsidRPr="004903E3">
        <w:rPr>
          <w:b/>
          <w:bCs/>
          <w:i/>
          <w:iCs/>
        </w:rPr>
        <w:t xml:space="preserve"> </w:t>
      </w:r>
      <w:r w:rsidRPr="004903E3">
        <w:t>managed and coordinated through the Public Information Unit within the Department of Premier and Cabinet.  The Public Health Service within the Department of Health is the primary health communicator with private and public health care providers which includes general practitioners.</w:t>
      </w:r>
    </w:p>
    <w:p w14:paraId="7CBB3F7F" w14:textId="377FBE15" w:rsidR="00B11936" w:rsidRPr="004903E3" w:rsidRDefault="00B11936" w:rsidP="00FC3D4D">
      <w:r w:rsidRPr="004903E3">
        <w:rPr>
          <w:b/>
          <w:bCs/>
          <w:i/>
          <w:iCs/>
        </w:rPr>
        <w:lastRenderedPageBreak/>
        <w:t xml:space="preserve">Internal </w:t>
      </w:r>
      <w:r w:rsidRPr="004903E3">
        <w:t xml:space="preserve">communication is managed through the Department of Health </w:t>
      </w:r>
      <w:r w:rsidRPr="004903E3">
        <w:rPr>
          <w:rFonts w:cs="Calibri"/>
          <w:iCs/>
        </w:rPr>
        <w:t>COVID-19 Emergency Coordination Centre (ECC)</w:t>
      </w:r>
      <w:r w:rsidRPr="004903E3">
        <w:t xml:space="preserve">. Regional Health Commanders </w:t>
      </w:r>
      <w:r w:rsidR="00083771">
        <w:t xml:space="preserve">provide </w:t>
      </w:r>
      <w:r w:rsidRPr="004903E3">
        <w:t>communications to local stakeholders</w:t>
      </w:r>
      <w:r w:rsidR="007B5DAF">
        <w:t xml:space="preserve"> with</w:t>
      </w:r>
      <w:r w:rsidR="00FC3D4D">
        <w:t xml:space="preserve"> </w:t>
      </w:r>
      <w:r w:rsidR="00083771">
        <w:t>frequency dependent upon escalation leve</w:t>
      </w:r>
      <w:r w:rsidR="007B5DAF">
        <w:t>l</w:t>
      </w:r>
      <w:r w:rsidR="00083771">
        <w:t>.</w:t>
      </w:r>
      <w:r w:rsidR="00AE5620" w:rsidRPr="004903E3">
        <w:t xml:space="preserve"> </w:t>
      </w:r>
    </w:p>
    <w:p w14:paraId="1C34A70F" w14:textId="77777777" w:rsidR="00AE5620" w:rsidRPr="004903E3" w:rsidRDefault="00AE5620" w:rsidP="00AE5620">
      <w:pPr>
        <w:jc w:val="both"/>
        <w:rPr>
          <w:rFonts w:cs="Calibri"/>
          <w:iCs/>
          <w:u w:val="single"/>
        </w:rPr>
      </w:pPr>
      <w:r w:rsidRPr="004903E3">
        <w:rPr>
          <w:rFonts w:cs="Calibri"/>
          <w:iCs/>
          <w:u w:val="single"/>
        </w:rPr>
        <w:t>Spokespersons</w:t>
      </w:r>
    </w:p>
    <w:p w14:paraId="2F6F4FCC" w14:textId="753746AB" w:rsidR="007E721E" w:rsidRPr="004903E3" w:rsidRDefault="007E721E" w:rsidP="00A62BE5">
      <w:pPr>
        <w:jc w:val="both"/>
      </w:pPr>
      <w:r w:rsidRPr="004903E3">
        <w:t xml:space="preserve">The </w:t>
      </w:r>
      <w:r w:rsidRPr="004903E3">
        <w:rPr>
          <w:b/>
          <w:bCs/>
          <w:i/>
          <w:iCs/>
        </w:rPr>
        <w:t>external</w:t>
      </w:r>
      <w:r w:rsidRPr="004903E3">
        <w:t xml:space="preserve"> spokespersons for COVID-19 are the Premier, State </w:t>
      </w:r>
      <w:r w:rsidR="00DB4183" w:rsidRPr="004903E3">
        <w:t>Controller</w:t>
      </w:r>
      <w:r w:rsidRPr="004903E3">
        <w:t xml:space="preserve">, Minister for Health and the Director of Public Health.  The </w:t>
      </w:r>
      <w:r w:rsidRPr="004903E3">
        <w:rPr>
          <w:b/>
          <w:bCs/>
          <w:i/>
          <w:iCs/>
        </w:rPr>
        <w:t>internal</w:t>
      </w:r>
      <w:r w:rsidRPr="004903E3">
        <w:t xml:space="preserve"> spokespersons for COVID-19 are the Head of State Service, State Health Commander, Department of Health Chief Medical Officer and Regional Health Commander.</w:t>
      </w:r>
    </w:p>
    <w:p w14:paraId="68AC795E" w14:textId="0C9826F9" w:rsidR="00E1626E" w:rsidRPr="004903E3" w:rsidRDefault="0077650F" w:rsidP="0077650F">
      <w:pPr>
        <w:pStyle w:val="Heading2"/>
        <w:spacing w:before="240" w:after="120"/>
        <w:rPr>
          <w:rFonts w:ascii="Gill Sans MT" w:hAnsi="Gill Sans MT"/>
          <w:b/>
          <w:bCs/>
          <w:sz w:val="28"/>
          <w:szCs w:val="28"/>
          <w:lang w:val="en-US"/>
        </w:rPr>
      </w:pPr>
      <w:bookmarkStart w:id="34" w:name="_Toc35788062"/>
      <w:bookmarkStart w:id="35" w:name="_Toc35788322"/>
      <w:bookmarkStart w:id="36" w:name="_Toc35790716"/>
      <w:bookmarkStart w:id="37" w:name="_Toc36130150"/>
      <w:bookmarkStart w:id="38" w:name="_Toc36139541"/>
      <w:bookmarkStart w:id="39" w:name="_Toc36139734"/>
      <w:bookmarkStart w:id="40" w:name="_Toc36311360"/>
      <w:bookmarkStart w:id="41" w:name="_Toc100740117"/>
      <w:bookmarkEnd w:id="26"/>
      <w:bookmarkEnd w:id="27"/>
      <w:bookmarkEnd w:id="28"/>
      <w:r w:rsidRPr="004903E3">
        <w:rPr>
          <w:rFonts w:ascii="Gill Sans MT" w:hAnsi="Gill Sans MT"/>
          <w:b/>
          <w:bCs/>
          <w:sz w:val="28"/>
          <w:szCs w:val="28"/>
          <w:lang w:val="en-US"/>
        </w:rPr>
        <w:t>Business Continuity Pla</w:t>
      </w:r>
      <w:r w:rsidR="00E1626E" w:rsidRPr="004903E3">
        <w:rPr>
          <w:rFonts w:ascii="Gill Sans MT" w:hAnsi="Gill Sans MT"/>
          <w:b/>
          <w:bCs/>
          <w:sz w:val="28"/>
          <w:szCs w:val="28"/>
          <w:lang w:val="en-US"/>
        </w:rPr>
        <w:t>nning</w:t>
      </w:r>
      <w:bookmarkEnd w:id="34"/>
      <w:bookmarkEnd w:id="35"/>
      <w:bookmarkEnd w:id="36"/>
      <w:bookmarkEnd w:id="37"/>
      <w:bookmarkEnd w:id="38"/>
      <w:bookmarkEnd w:id="39"/>
      <w:bookmarkEnd w:id="40"/>
      <w:bookmarkEnd w:id="41"/>
    </w:p>
    <w:p w14:paraId="63A89376" w14:textId="0711B3DF" w:rsidR="00E1626E" w:rsidRPr="004903E3" w:rsidRDefault="00E1626E" w:rsidP="00E1626E">
      <w:pPr>
        <w:rPr>
          <w:rFonts w:cs="Calibri"/>
          <w:iCs/>
        </w:rPr>
      </w:pPr>
      <w:r w:rsidRPr="004903E3">
        <w:rPr>
          <w:rFonts w:cs="Calibri"/>
          <w:iCs/>
        </w:rPr>
        <w:t xml:space="preserve">The objective of the Business Continuity Plan (BCP) is to outline how the </w:t>
      </w:r>
      <w:r w:rsidR="00A62BE5" w:rsidRPr="004903E3">
        <w:rPr>
          <w:rFonts w:cs="Calibri"/>
          <w:iCs/>
        </w:rPr>
        <w:t xml:space="preserve">Hospitals </w:t>
      </w:r>
      <w:r w:rsidR="00A5634A" w:rsidRPr="004903E3">
        <w:rPr>
          <w:rFonts w:cs="Calibri"/>
          <w:iCs/>
        </w:rPr>
        <w:t xml:space="preserve">North </w:t>
      </w:r>
      <w:r w:rsidRPr="004903E3">
        <w:rPr>
          <w:rFonts w:cs="Calibri"/>
          <w:iCs/>
        </w:rPr>
        <w:t xml:space="preserve">will maintain business continuity management functions during an outbreak of </w:t>
      </w:r>
      <w:r w:rsidR="00B11936" w:rsidRPr="004903E3">
        <w:rPr>
          <w:rFonts w:cs="Calibri"/>
          <w:iCs/>
        </w:rPr>
        <w:t>COVID-19</w:t>
      </w:r>
      <w:r w:rsidRPr="004903E3">
        <w:rPr>
          <w:rFonts w:cs="Calibri"/>
          <w:iCs/>
        </w:rPr>
        <w:t xml:space="preserve"> in order to ensure that the Tasmanian community is provided with essential health services. </w:t>
      </w:r>
      <w:r w:rsidR="00A62BE5" w:rsidRPr="004903E3">
        <w:rPr>
          <w:rFonts w:cs="Calibri"/>
          <w:iCs/>
        </w:rPr>
        <w:t>Business Continuity Plans have been developed for all clinical service streams.</w:t>
      </w:r>
    </w:p>
    <w:p w14:paraId="617C9C9F" w14:textId="77777777" w:rsidR="00A62BE5" w:rsidRPr="004903E3" w:rsidRDefault="00A62BE5" w:rsidP="00A62BE5">
      <w:pPr>
        <w:rPr>
          <w:rFonts w:cs="Calibri"/>
          <w:iCs/>
        </w:rPr>
      </w:pPr>
      <w:r w:rsidRPr="004903E3">
        <w:rPr>
          <w:rFonts w:cs="Calibri"/>
          <w:iCs/>
        </w:rPr>
        <w:t>District Hospital Escalation Plans are in a separate document.</w:t>
      </w:r>
    </w:p>
    <w:p w14:paraId="66CF85E4" w14:textId="77777777" w:rsidR="005D230F" w:rsidRPr="004903E3" w:rsidRDefault="005D230F">
      <w:pPr>
        <w:keepLines w:val="0"/>
        <w:tabs>
          <w:tab w:val="clear" w:pos="567"/>
        </w:tabs>
        <w:spacing w:after="160" w:line="259" w:lineRule="auto"/>
        <w:rPr>
          <w:b/>
          <w:bCs/>
          <w:lang w:val="en-US"/>
        </w:rPr>
      </w:pPr>
      <w:r w:rsidRPr="004903E3">
        <w:rPr>
          <w:b/>
          <w:bCs/>
          <w:lang w:val="en-US"/>
        </w:rPr>
        <w:br w:type="page"/>
      </w:r>
    </w:p>
    <w:p w14:paraId="7AF4C4ED" w14:textId="7F850483" w:rsidR="00414E8C" w:rsidRPr="004903E3" w:rsidRDefault="00414E8C" w:rsidP="004F6F6D">
      <w:pPr>
        <w:pStyle w:val="Heading1"/>
        <w:rPr>
          <w:rFonts w:eastAsiaTheme="majorEastAsia" w:cstheme="majorBidi"/>
          <w:snapToGrid/>
          <w:color w:val="2F5496" w:themeColor="accent1" w:themeShade="BF"/>
          <w:kern w:val="0"/>
          <w:szCs w:val="40"/>
          <w:lang w:val="en-US"/>
        </w:rPr>
      </w:pPr>
      <w:bookmarkStart w:id="42" w:name="_Toc100740118"/>
      <w:r w:rsidRPr="004903E3">
        <w:rPr>
          <w:rFonts w:eastAsiaTheme="majorEastAsia" w:cstheme="majorBidi"/>
          <w:snapToGrid/>
          <w:color w:val="2F5496" w:themeColor="accent1" w:themeShade="BF"/>
          <w:kern w:val="0"/>
          <w:szCs w:val="40"/>
          <w:lang w:val="en-US"/>
        </w:rPr>
        <w:lastRenderedPageBreak/>
        <w:t>Governance</w:t>
      </w:r>
      <w:bookmarkEnd w:id="42"/>
    </w:p>
    <w:p w14:paraId="6E0E2189" w14:textId="77777777" w:rsidR="00A62BE5" w:rsidRPr="004903E3" w:rsidRDefault="00A62BE5" w:rsidP="00A62BE5">
      <w:pPr>
        <w:tabs>
          <w:tab w:val="num" w:pos="720"/>
        </w:tabs>
        <w:rPr>
          <w:rFonts w:cs="Calibri"/>
          <w:iCs/>
        </w:rPr>
      </w:pPr>
      <w:r w:rsidRPr="004903E3">
        <w:rPr>
          <w:rFonts w:cs="Calibri"/>
          <w:iCs/>
        </w:rPr>
        <w:t>The Department of Health (DoH) is responsible for the delivery of integrated health services that maintain and improve the health and wellbeing of individual Tasmanians and the Tasmanian community. The DoH has several emergency advisory, prevention, preparedness, response and recovery roles and responsibilities under the Tasmanian Emergency Management Arrangements (TEMA)</w:t>
      </w:r>
      <w:r w:rsidRPr="004903E3">
        <w:rPr>
          <w:rStyle w:val="FootnoteReference"/>
          <w:rFonts w:cs="Calibri"/>
          <w:iCs/>
        </w:rPr>
        <w:footnoteReference w:id="4"/>
      </w:r>
      <w:r w:rsidRPr="004903E3">
        <w:rPr>
          <w:rFonts w:cs="Calibri"/>
          <w:iCs/>
        </w:rPr>
        <w:t xml:space="preserve">. Details of how these responsibilities are performed and managed are contained in DoH system-level and service-level emergency management arrangements. </w:t>
      </w:r>
    </w:p>
    <w:p w14:paraId="2F2970E4" w14:textId="2673F937" w:rsidR="00A62BE5" w:rsidRPr="004903E3" w:rsidRDefault="00A62BE5" w:rsidP="00A62BE5">
      <w:pPr>
        <w:tabs>
          <w:tab w:val="num" w:pos="720"/>
        </w:tabs>
        <w:rPr>
          <w:rFonts w:cs="Calibri"/>
          <w:iCs/>
        </w:rPr>
      </w:pPr>
      <w:r w:rsidRPr="004903E3">
        <w:rPr>
          <w:rFonts w:cs="Calibri"/>
          <w:iCs/>
        </w:rPr>
        <w:t>At the operational level, DoH service groups, including the Tasmanian Health Service, and Community, Mental Health and Wellbeing (including Ambulance Tasmania, State-wide Services and Public Health Services) provide the capability and capacity to deliver health services to the Tasmanian community in alignment with the policies, plans and standards set at the departmental level</w:t>
      </w:r>
      <w:r w:rsidRPr="004903E3">
        <w:rPr>
          <w:rStyle w:val="FootnoteReference"/>
          <w:rFonts w:cs="Calibri"/>
          <w:iCs/>
        </w:rPr>
        <w:footnoteReference w:id="5"/>
      </w:r>
      <w:r w:rsidR="00DB4183" w:rsidRPr="004903E3">
        <w:rPr>
          <w:rFonts w:cs="Calibri"/>
          <w:iCs/>
          <w:vertAlign w:val="superscript"/>
        </w:rPr>
        <w:t>,</w:t>
      </w:r>
      <w:r w:rsidRPr="004903E3">
        <w:rPr>
          <w:rStyle w:val="FootnoteReference"/>
          <w:rFonts w:cs="Calibri"/>
          <w:iCs/>
        </w:rPr>
        <w:footnoteReference w:id="6"/>
      </w:r>
      <w:r w:rsidRPr="004903E3">
        <w:rPr>
          <w:rFonts w:cs="Calibri"/>
          <w:iCs/>
        </w:rPr>
        <w:t>.</w:t>
      </w:r>
    </w:p>
    <w:p w14:paraId="433CD87C" w14:textId="77777777" w:rsidR="005C67DD" w:rsidRPr="004903E3" w:rsidRDefault="005C67DD" w:rsidP="005C67DD">
      <w:pPr>
        <w:tabs>
          <w:tab w:val="num" w:pos="720"/>
        </w:tabs>
        <w:rPr>
          <w:rFonts w:cs="Calibri"/>
          <w:iCs/>
        </w:rPr>
      </w:pPr>
      <w:r w:rsidRPr="004903E3">
        <w:rPr>
          <w:rFonts w:cs="Calibri"/>
          <w:b/>
          <w:bCs/>
          <w:iCs/>
        </w:rPr>
        <w:t>Department of Health COVID-19 Emergency Coordination Centre (ECC):</w:t>
      </w:r>
      <w:r w:rsidRPr="004903E3">
        <w:rPr>
          <w:rFonts w:cs="Calibri"/>
          <w:iCs/>
        </w:rPr>
        <w:t xml:space="preserve"> responsible for strategic, system-wide COVID-19 consequence management, including the strategic leadership, direction, coordination and management of system-wide and service level COVID-19 response operations and consequence management.</w:t>
      </w:r>
    </w:p>
    <w:p w14:paraId="63DCB8DC" w14:textId="17B98C9E" w:rsidR="00A62BE5" w:rsidRPr="004903E3" w:rsidRDefault="00A62BE5" w:rsidP="00A62BE5">
      <w:pPr>
        <w:tabs>
          <w:tab w:val="num" w:pos="720"/>
        </w:tabs>
        <w:rPr>
          <w:rFonts w:cs="Calibri"/>
          <w:iCs/>
        </w:rPr>
      </w:pPr>
      <w:r w:rsidRPr="004903E3">
        <w:rPr>
          <w:rFonts w:cs="Calibri"/>
          <w:iCs/>
        </w:rPr>
        <w:t>The COVID-19 ECC is the central point within the DoH for strategic, system-wide COVID-19 consequence management, planning and communications. This includes functioning as a central point for strategic information flow into and out of DoH, providing short, medium and long-term consequence management of COVID-19 response planning at a strategic level. This is to ensure that DoH operational/service groups are not overloaded or unduly diverted from their core business functions. In addition, the ECC provides coordination support across all DoH Emergency Operation Centres (EOC’s) activated to give direction and coordinate the operational and health service delivery response to COVID-19.</w:t>
      </w:r>
    </w:p>
    <w:p w14:paraId="25ACCE8D" w14:textId="0ED4E503" w:rsidR="00A62BE5" w:rsidRPr="004903E3" w:rsidRDefault="00A62BE5" w:rsidP="00A62BE5">
      <w:pPr>
        <w:tabs>
          <w:tab w:val="num" w:pos="720"/>
        </w:tabs>
        <w:rPr>
          <w:rFonts w:cs="Calibri"/>
          <w:iCs/>
        </w:rPr>
      </w:pPr>
      <w:r w:rsidRPr="004903E3">
        <w:rPr>
          <w:rFonts w:cs="Calibri"/>
          <w:iCs/>
        </w:rPr>
        <w:t xml:space="preserve">The ECC will bring together public and private health sector capacity and </w:t>
      </w:r>
      <w:r w:rsidR="005C67DD" w:rsidRPr="004903E3">
        <w:rPr>
          <w:rFonts w:cs="Calibri"/>
          <w:iCs/>
        </w:rPr>
        <w:t>capability</w:t>
      </w:r>
      <w:r w:rsidRPr="004903E3">
        <w:rPr>
          <w:rFonts w:cs="Calibri"/>
          <w:iCs/>
        </w:rPr>
        <w:t xml:space="preserve"> to manage the DoH COVID-19 response. The primary responsibilities of the ECC include:</w:t>
      </w:r>
    </w:p>
    <w:p w14:paraId="717CD003" w14:textId="77777777"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Monitoring the strategic coordination of DoH COVID-19 response operations and consequence management.</w:t>
      </w:r>
    </w:p>
    <w:p w14:paraId="5C44E64B" w14:textId="58C6535B"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Procurement and deployment of clinical, clinical support and corporate resources (human, financial and material) to support DoH COVID-19 response operations and consequence management</w:t>
      </w:r>
      <w:r w:rsidR="006F0526">
        <w:rPr>
          <w:rFonts w:cs="Calibri"/>
          <w:iCs/>
        </w:rPr>
        <w:t>.</w:t>
      </w:r>
    </w:p>
    <w:p w14:paraId="5A43B7F7" w14:textId="4B78A997"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Collection, assessment, validation and distribution of information on the current and predicated situation</w:t>
      </w:r>
      <w:r w:rsidR="006F0526">
        <w:rPr>
          <w:rFonts w:cs="Calibri"/>
          <w:iCs/>
        </w:rPr>
        <w:t>.</w:t>
      </w:r>
    </w:p>
    <w:p w14:paraId="72F56E12" w14:textId="6F0EF665"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Establishing and maintaining liaison with key stakeholders at the intra/inter-agency and intergovernmental level</w:t>
      </w:r>
      <w:r w:rsidR="006F0526">
        <w:rPr>
          <w:rFonts w:cs="Calibri"/>
          <w:iCs/>
        </w:rPr>
        <w:t>.</w:t>
      </w:r>
    </w:p>
    <w:p w14:paraId="4C8CA598" w14:textId="7208C881"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Facilitating and coordinating requests for information and/or assistance from and between the Australian Government and other States and Territories, as it relates to the health-system response</w:t>
      </w:r>
      <w:r w:rsidR="006F0526">
        <w:rPr>
          <w:rFonts w:cs="Calibri"/>
          <w:iCs/>
        </w:rPr>
        <w:t>.</w:t>
      </w:r>
    </w:p>
    <w:p w14:paraId="4AB99834" w14:textId="77777777" w:rsidR="00A62BE5" w:rsidRPr="004903E3" w:rsidRDefault="00A62BE5" w:rsidP="00A62BE5">
      <w:pPr>
        <w:pStyle w:val="ListParagraph"/>
        <w:numPr>
          <w:ilvl w:val="0"/>
          <w:numId w:val="2"/>
        </w:numPr>
        <w:tabs>
          <w:tab w:val="clear" w:pos="567"/>
        </w:tabs>
        <w:ind w:left="567" w:hanging="567"/>
        <w:rPr>
          <w:rFonts w:cs="Calibri"/>
          <w:iCs/>
        </w:rPr>
      </w:pPr>
      <w:r w:rsidRPr="004903E3">
        <w:rPr>
          <w:rFonts w:cs="Calibri"/>
          <w:iCs/>
        </w:rPr>
        <w:t xml:space="preserve">Through the DoH Incident Controller, providing advice and support to the Secretary DoH and portfolio Minister/s as required. </w:t>
      </w:r>
    </w:p>
    <w:p w14:paraId="191C38B0" w14:textId="77777777" w:rsidR="00A62BE5" w:rsidRPr="004903E3" w:rsidRDefault="00A62BE5" w:rsidP="00A62BE5">
      <w:pPr>
        <w:tabs>
          <w:tab w:val="num" w:pos="720"/>
        </w:tabs>
        <w:rPr>
          <w:rFonts w:cs="Calibri"/>
          <w:iCs/>
        </w:rPr>
      </w:pPr>
      <w:r w:rsidRPr="004903E3">
        <w:rPr>
          <w:rFonts w:cs="Calibri"/>
          <w:b/>
          <w:bCs/>
          <w:iCs/>
        </w:rPr>
        <w:t>Public Health Emergency Operations Centre (PHEOC):</w:t>
      </w:r>
      <w:r w:rsidRPr="004903E3">
        <w:rPr>
          <w:rFonts w:cs="Calibri"/>
          <w:iCs/>
        </w:rPr>
        <w:t xml:space="preserve"> responsible for the coordination and management of Public Health Services COVID-19 response operations and consequence management.</w:t>
      </w:r>
    </w:p>
    <w:p w14:paraId="6AB77E85" w14:textId="17982DA5" w:rsidR="00A62BE5" w:rsidRPr="004903E3" w:rsidRDefault="00A62BE5" w:rsidP="00A62BE5">
      <w:pPr>
        <w:tabs>
          <w:tab w:val="num" w:pos="720"/>
        </w:tabs>
        <w:rPr>
          <w:rFonts w:cs="Calibri"/>
          <w:iCs/>
        </w:rPr>
      </w:pPr>
      <w:r w:rsidRPr="004903E3">
        <w:rPr>
          <w:rFonts w:cs="Calibri"/>
          <w:b/>
          <w:bCs/>
          <w:iCs/>
        </w:rPr>
        <w:t>Tasmanian Health Service Emergency Operations Centre (THS</w:t>
      </w:r>
      <w:r w:rsidR="001E263D" w:rsidRPr="004903E3">
        <w:rPr>
          <w:rFonts w:cs="Calibri"/>
          <w:b/>
          <w:bCs/>
          <w:iCs/>
        </w:rPr>
        <w:t xml:space="preserve"> </w:t>
      </w:r>
      <w:r w:rsidRPr="004903E3">
        <w:rPr>
          <w:rFonts w:cs="Calibri"/>
          <w:b/>
          <w:bCs/>
          <w:iCs/>
        </w:rPr>
        <w:t>EOC):</w:t>
      </w:r>
      <w:r w:rsidRPr="004903E3">
        <w:rPr>
          <w:rFonts w:cs="Calibri"/>
          <w:iCs/>
        </w:rPr>
        <w:t xml:space="preserve"> responsible for the coordination and management of Tasmanian Health Service COVID-19 response operations and consequence management. The THS EOC is a communication and decision- making for</w:t>
      </w:r>
      <w:r w:rsidR="001E263D" w:rsidRPr="004903E3">
        <w:rPr>
          <w:rFonts w:cs="Calibri"/>
          <w:iCs/>
        </w:rPr>
        <w:t>um</w:t>
      </w:r>
      <w:r w:rsidRPr="004903E3">
        <w:rPr>
          <w:rFonts w:cs="Calibri"/>
          <w:iCs/>
        </w:rPr>
        <w:t xml:space="preserve">. Membership includes the Commander THS EOC, Regional </w:t>
      </w:r>
      <w:r w:rsidR="001E263D" w:rsidRPr="004903E3">
        <w:rPr>
          <w:rFonts w:cs="Calibri"/>
          <w:iCs/>
        </w:rPr>
        <w:t xml:space="preserve">Health </w:t>
      </w:r>
      <w:r w:rsidRPr="004903E3">
        <w:rPr>
          <w:rFonts w:cs="Calibri"/>
          <w:iCs/>
        </w:rPr>
        <w:t xml:space="preserve">Commanders (South, North, North-West), Chief Executive Hospitals-South, Chief Executive Hospitals-North/West and the Deputy Secretary, Community Mental Health and Wellbeing. Representatives from ECC and EOCs attend as observers. </w:t>
      </w:r>
    </w:p>
    <w:p w14:paraId="1C7D9234" w14:textId="77777777" w:rsidR="00A62BE5" w:rsidRPr="004903E3" w:rsidRDefault="00A62BE5" w:rsidP="00A62BE5">
      <w:pPr>
        <w:tabs>
          <w:tab w:val="num" w:pos="720"/>
        </w:tabs>
        <w:rPr>
          <w:rFonts w:cs="Calibri"/>
          <w:iCs/>
        </w:rPr>
      </w:pPr>
      <w:r w:rsidRPr="004903E3">
        <w:rPr>
          <w:rFonts w:cs="Calibri"/>
          <w:iCs/>
        </w:rPr>
        <w:lastRenderedPageBreak/>
        <w:t>The THS EOC is supported by three Regional Health Emergency Management Teams, led by Regional Health Commanders, each responsible for the management and coordination of THS regional-level COVID-19 emergency response operations, in accordance with direction of the THS EOC Commander.</w:t>
      </w:r>
    </w:p>
    <w:p w14:paraId="185E9F39" w14:textId="048CAFB5" w:rsidR="00A62BE5" w:rsidRPr="004903E3" w:rsidRDefault="00A62BE5" w:rsidP="00A62BE5">
      <w:pPr>
        <w:tabs>
          <w:tab w:val="num" w:pos="720"/>
        </w:tabs>
        <w:jc w:val="both"/>
        <w:rPr>
          <w:rFonts w:cs="Calibri"/>
          <w:iCs/>
        </w:rPr>
      </w:pPr>
      <w:r w:rsidRPr="004903E3">
        <w:rPr>
          <w:spacing w:val="1"/>
        </w:rPr>
        <w:t>All d</w:t>
      </w:r>
      <w:r w:rsidRPr="004903E3">
        <w:rPr>
          <w:color w:val="000000"/>
          <w:spacing w:val="1"/>
        </w:rPr>
        <w:t>ecision</w:t>
      </w:r>
      <w:r w:rsidRPr="004903E3">
        <w:rPr>
          <w:spacing w:val="1"/>
        </w:rPr>
        <w:t>s</w:t>
      </w:r>
      <w:r w:rsidRPr="004903E3">
        <w:rPr>
          <w:color w:val="000000"/>
          <w:spacing w:val="1"/>
        </w:rPr>
        <w:t xml:space="preserve"> to change </w:t>
      </w:r>
      <w:r w:rsidRPr="004903E3">
        <w:rPr>
          <w:spacing w:val="1"/>
        </w:rPr>
        <w:t xml:space="preserve">local </w:t>
      </w:r>
      <w:r w:rsidRPr="004903E3">
        <w:rPr>
          <w:color w:val="000000"/>
          <w:spacing w:val="1"/>
        </w:rPr>
        <w:t xml:space="preserve">service arrangements require approval through the Department of Health </w:t>
      </w:r>
      <w:r w:rsidR="00FD44B9">
        <w:rPr>
          <w:color w:val="000000"/>
          <w:spacing w:val="1"/>
        </w:rPr>
        <w:br/>
      </w:r>
      <w:r w:rsidRPr="004903E3">
        <w:rPr>
          <w:color w:val="000000"/>
          <w:spacing w:val="1"/>
        </w:rPr>
        <w:t xml:space="preserve">COVID-19 </w:t>
      </w:r>
      <w:r w:rsidRPr="004903E3">
        <w:rPr>
          <w:spacing w:val="1"/>
        </w:rPr>
        <w:t>Emergency Coordination Centre and State Health Commander</w:t>
      </w:r>
      <w:r w:rsidRPr="004903E3">
        <w:rPr>
          <w:color w:val="000000"/>
          <w:spacing w:val="1"/>
        </w:rPr>
        <w:t>.</w:t>
      </w:r>
    </w:p>
    <w:p w14:paraId="010F0861" w14:textId="77777777" w:rsidR="00A62BE5" w:rsidRPr="004903E3" w:rsidRDefault="00A62BE5" w:rsidP="00A62BE5">
      <w:r w:rsidRPr="004903E3">
        <w:rPr>
          <w:b/>
          <w:bCs/>
        </w:rPr>
        <w:t>Ambulance Tasmania Emergency Operations Centre (ATEOC):</w:t>
      </w:r>
      <w:r w:rsidRPr="004903E3">
        <w:t xml:space="preserve"> responsible for the coordination and management of Ambulance Tasmania COVID-19 response operations and consequence management.</w:t>
      </w:r>
    </w:p>
    <w:p w14:paraId="38C12D55" w14:textId="56655A56" w:rsidR="00A62BE5" w:rsidRPr="004903E3" w:rsidRDefault="00A62BE5" w:rsidP="00A62BE5">
      <w:pPr>
        <w:rPr>
          <w:lang w:val="en-US"/>
        </w:rPr>
      </w:pPr>
      <w:r w:rsidRPr="004903E3">
        <w:rPr>
          <w:b/>
          <w:bCs/>
          <w:lang w:val="en-US"/>
        </w:rPr>
        <w:t>Aged Care</w:t>
      </w:r>
      <w:r w:rsidR="004A34F6">
        <w:rPr>
          <w:b/>
          <w:bCs/>
          <w:lang w:val="en-US"/>
        </w:rPr>
        <w:t>/Disability Sector</w:t>
      </w:r>
      <w:r w:rsidRPr="004903E3">
        <w:rPr>
          <w:b/>
          <w:bCs/>
          <w:lang w:val="en-US"/>
        </w:rPr>
        <w:t xml:space="preserve"> Emergency Operations Centre (ACEOC):</w:t>
      </w:r>
      <w:r w:rsidRPr="004903E3">
        <w:rPr>
          <w:lang w:val="en-US"/>
        </w:rPr>
        <w:t xml:space="preserve"> responsible for undertaking a system wide, coordination function in preparing and responding to COVID-19 outbreak in Tasmanian Residential Aged Care Facilities (RACF’s)</w:t>
      </w:r>
      <w:r w:rsidR="004A34F6">
        <w:rPr>
          <w:lang w:val="en-US"/>
        </w:rPr>
        <w:t xml:space="preserve"> and Disability Services</w:t>
      </w:r>
      <w:r w:rsidRPr="004903E3">
        <w:rPr>
          <w:lang w:val="en-US"/>
        </w:rPr>
        <w:t>.</w:t>
      </w:r>
    </w:p>
    <w:p w14:paraId="65F4E347" w14:textId="3C646010" w:rsidR="00A62BE5" w:rsidRPr="004903E3" w:rsidRDefault="00A62BE5" w:rsidP="00A62BE5">
      <w:pPr>
        <w:rPr>
          <w:b/>
          <w:bCs/>
          <w:lang w:val="en-US"/>
        </w:rPr>
      </w:pPr>
      <w:r w:rsidRPr="004903E3">
        <w:rPr>
          <w:b/>
          <w:bCs/>
          <w:lang w:val="en-US"/>
        </w:rPr>
        <w:t xml:space="preserve">Tas Vax Emergency Operations Centre (TVEOC): </w:t>
      </w:r>
      <w:r w:rsidRPr="004903E3">
        <w:rPr>
          <w:lang w:val="en-US"/>
        </w:rPr>
        <w:t>responsible for coordination of COVID</w:t>
      </w:r>
      <w:r w:rsidR="00C81C13">
        <w:rPr>
          <w:lang w:val="en-US"/>
        </w:rPr>
        <w:t>-19</w:t>
      </w:r>
      <w:r w:rsidRPr="004903E3">
        <w:rPr>
          <w:lang w:val="en-US"/>
        </w:rPr>
        <w:t xml:space="preserve"> vaccine rollout. THS Operating Model</w:t>
      </w:r>
    </w:p>
    <w:p w14:paraId="62E1BA0A" w14:textId="3E78A928" w:rsidR="005A1D08" w:rsidRPr="005A1D08" w:rsidRDefault="005A1D08" w:rsidP="001441FB">
      <w:pPr>
        <w:rPr>
          <w:b/>
          <w:bCs/>
          <w:lang w:val="en-US"/>
        </w:rPr>
      </w:pPr>
      <w:r>
        <w:rPr>
          <w:b/>
          <w:bCs/>
          <w:lang w:val="en-US"/>
        </w:rPr>
        <w:t>THS Operating Model:</w:t>
      </w:r>
    </w:p>
    <w:p w14:paraId="7A5F85CE" w14:textId="6860C13A" w:rsidR="001441FB" w:rsidRPr="004903E3" w:rsidRDefault="001441FB" w:rsidP="001441FB">
      <w:pPr>
        <w:rPr>
          <w:lang w:val="en-US"/>
        </w:rPr>
      </w:pPr>
      <w:r w:rsidRPr="004903E3">
        <w:rPr>
          <w:lang w:val="en-US"/>
        </w:rPr>
        <w:t>The below model outlines the operating model for the Department of Health, with THS COVID</w:t>
      </w:r>
      <w:r w:rsidR="00C81C13">
        <w:rPr>
          <w:lang w:val="en-US"/>
        </w:rPr>
        <w:t>-19</w:t>
      </w:r>
      <w:r w:rsidRPr="004903E3">
        <w:rPr>
          <w:lang w:val="en-US"/>
        </w:rPr>
        <w:t xml:space="preserve"> Response elements in blue. </w:t>
      </w:r>
    </w:p>
    <w:p w14:paraId="60239E67" w14:textId="04B1404A" w:rsidR="00EE428D" w:rsidRPr="004903E3" w:rsidRDefault="00A62BE5" w:rsidP="003459ED">
      <w:pPr>
        <w:rPr>
          <w:lang w:val="en-US"/>
        </w:rPr>
      </w:pPr>
      <w:r w:rsidRPr="004903E3">
        <w:rPr>
          <w:noProof/>
          <w:lang w:val="en-US"/>
        </w:rPr>
        <w:drawing>
          <wp:inline distT="0" distB="0" distL="0" distR="0" wp14:anchorId="7023ECD7" wp14:editId="3A0C4B4B">
            <wp:extent cx="5279390" cy="22434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2243455"/>
                    </a:xfrm>
                    <a:prstGeom prst="rect">
                      <a:avLst/>
                    </a:prstGeom>
                    <a:noFill/>
                  </pic:spPr>
                </pic:pic>
              </a:graphicData>
            </a:graphic>
          </wp:inline>
        </w:drawing>
      </w:r>
    </w:p>
    <w:p w14:paraId="1468B840" w14:textId="6292FF98" w:rsidR="006004CE" w:rsidRPr="004903E3" w:rsidRDefault="006004CE" w:rsidP="002D1FD7">
      <w:pPr>
        <w:pStyle w:val="Heading2"/>
        <w:spacing w:before="240" w:after="120"/>
        <w:jc w:val="center"/>
        <w:rPr>
          <w:lang w:val="en-US"/>
        </w:rPr>
      </w:pPr>
      <w:bookmarkStart w:id="43" w:name="_Toc35788065"/>
      <w:bookmarkStart w:id="44" w:name="_Toc35788325"/>
      <w:bookmarkStart w:id="45" w:name="_Toc35790719"/>
      <w:bookmarkStart w:id="46" w:name="_Toc36130153"/>
      <w:bookmarkStart w:id="47" w:name="_Toc36139544"/>
      <w:bookmarkStart w:id="48" w:name="_Toc36139737"/>
    </w:p>
    <w:p w14:paraId="54CE312E" w14:textId="1C4F6C73" w:rsidR="00AB6768" w:rsidRPr="004903E3" w:rsidRDefault="002D3058" w:rsidP="00AB6768">
      <w:pPr>
        <w:pStyle w:val="Heading2"/>
        <w:spacing w:before="240" w:after="120"/>
        <w:rPr>
          <w:rFonts w:ascii="Gill Sans MT" w:hAnsi="Gill Sans MT"/>
          <w:b/>
          <w:bCs/>
          <w:sz w:val="28"/>
          <w:szCs w:val="28"/>
          <w:lang w:val="en-US"/>
        </w:rPr>
      </w:pPr>
      <w:bookmarkStart w:id="49" w:name="_Toc36311364"/>
      <w:bookmarkStart w:id="50" w:name="_Toc100740119"/>
      <w:r w:rsidRPr="004903E3">
        <w:rPr>
          <w:rFonts w:ascii="Gill Sans MT" w:hAnsi="Gill Sans MT"/>
          <w:b/>
          <w:bCs/>
          <w:sz w:val="28"/>
          <w:szCs w:val="28"/>
          <w:lang w:val="en-US"/>
        </w:rPr>
        <w:t>Hospitals</w:t>
      </w:r>
      <w:r w:rsidR="008F5F96" w:rsidRPr="004903E3">
        <w:rPr>
          <w:rFonts w:ascii="Gill Sans MT" w:hAnsi="Gill Sans MT"/>
          <w:b/>
          <w:bCs/>
          <w:sz w:val="28"/>
          <w:szCs w:val="28"/>
          <w:lang w:val="en-US"/>
        </w:rPr>
        <w:t xml:space="preserve"> </w:t>
      </w:r>
      <w:r w:rsidR="00A5634A" w:rsidRPr="004903E3">
        <w:rPr>
          <w:rFonts w:ascii="Gill Sans MT" w:hAnsi="Gill Sans MT"/>
          <w:b/>
          <w:bCs/>
          <w:sz w:val="28"/>
          <w:szCs w:val="28"/>
          <w:lang w:val="en-US"/>
        </w:rPr>
        <w:t>N</w:t>
      </w:r>
      <w:r w:rsidR="008F5F96" w:rsidRPr="004903E3">
        <w:rPr>
          <w:rFonts w:ascii="Gill Sans MT" w:hAnsi="Gill Sans MT"/>
          <w:b/>
          <w:bCs/>
          <w:sz w:val="28"/>
          <w:szCs w:val="28"/>
          <w:lang w:val="en-US"/>
        </w:rPr>
        <w:t>orth</w:t>
      </w:r>
      <w:r w:rsidR="00AC2760" w:rsidRPr="004903E3">
        <w:rPr>
          <w:rFonts w:ascii="Gill Sans MT" w:hAnsi="Gill Sans MT"/>
          <w:b/>
          <w:bCs/>
          <w:sz w:val="28"/>
          <w:szCs w:val="28"/>
          <w:lang w:val="en-US"/>
        </w:rPr>
        <w:t xml:space="preserve"> Local Response</w:t>
      </w:r>
      <w:bookmarkEnd w:id="43"/>
      <w:bookmarkEnd w:id="44"/>
      <w:bookmarkEnd w:id="45"/>
      <w:bookmarkEnd w:id="46"/>
      <w:bookmarkEnd w:id="47"/>
      <w:bookmarkEnd w:id="48"/>
      <w:bookmarkEnd w:id="49"/>
      <w:bookmarkEnd w:id="50"/>
    </w:p>
    <w:p w14:paraId="0541A1E2" w14:textId="2CF93C0B" w:rsidR="00AB6768" w:rsidRPr="004903E3" w:rsidRDefault="00AB6768" w:rsidP="00AB6768">
      <w:pPr>
        <w:tabs>
          <w:tab w:val="num" w:pos="720"/>
        </w:tabs>
        <w:rPr>
          <w:rFonts w:cs="Calibri"/>
          <w:iCs/>
        </w:rPr>
      </w:pPr>
      <w:r w:rsidRPr="004903E3">
        <w:rPr>
          <w:rFonts w:cs="Calibri"/>
          <w:iCs/>
        </w:rPr>
        <w:t>A Regional Health Emergency Management Team (RHEMT-N) has been established and the Executive Director of Medical Services has been appointed as the Regional</w:t>
      </w:r>
      <w:r w:rsidR="00CC104C" w:rsidRPr="004903E3">
        <w:rPr>
          <w:rFonts w:cs="Calibri"/>
          <w:iCs/>
        </w:rPr>
        <w:t xml:space="preserve"> Health</w:t>
      </w:r>
      <w:r w:rsidRPr="004903E3">
        <w:rPr>
          <w:rFonts w:cs="Calibri"/>
          <w:iCs/>
        </w:rPr>
        <w:t xml:space="preserve"> Commander in the </w:t>
      </w:r>
      <w:r w:rsidR="002D3058" w:rsidRPr="004903E3">
        <w:rPr>
          <w:rFonts w:cs="Calibri"/>
          <w:iCs/>
        </w:rPr>
        <w:t>North</w:t>
      </w:r>
      <w:r w:rsidRPr="004903E3">
        <w:rPr>
          <w:rFonts w:cs="Calibri"/>
          <w:iCs/>
        </w:rPr>
        <w:t xml:space="preserve">.  Lines of communication between the RHEMT-N and the </w:t>
      </w:r>
      <w:r w:rsidR="002D3058" w:rsidRPr="004903E3">
        <w:rPr>
          <w:rFonts w:cs="Calibri"/>
          <w:iCs/>
        </w:rPr>
        <w:t>THS EOC</w:t>
      </w:r>
      <w:r w:rsidRPr="004903E3">
        <w:rPr>
          <w:rFonts w:cs="Calibri"/>
          <w:iCs/>
        </w:rPr>
        <w:t xml:space="preserve"> have been established.</w:t>
      </w:r>
    </w:p>
    <w:p w14:paraId="41EC0B5B" w14:textId="6D68A476" w:rsidR="00AB6768" w:rsidRPr="004903E3" w:rsidRDefault="00736C61" w:rsidP="00AB6768">
      <w:pPr>
        <w:tabs>
          <w:tab w:val="num" w:pos="720"/>
        </w:tabs>
        <w:rPr>
          <w:rFonts w:cs="Calibri"/>
          <w:iCs/>
        </w:rPr>
      </w:pPr>
      <w:r w:rsidRPr="004903E3">
        <w:rPr>
          <w:rFonts w:cs="Calibri"/>
          <w:iCs/>
        </w:rPr>
        <w:t>The RHEMT-N</w:t>
      </w:r>
      <w:r w:rsidR="00AB6768" w:rsidRPr="004903E3">
        <w:rPr>
          <w:rFonts w:cs="Calibri"/>
          <w:iCs/>
        </w:rPr>
        <w:t xml:space="preserve"> support</w:t>
      </w:r>
      <w:r w:rsidRPr="004903E3">
        <w:rPr>
          <w:rFonts w:cs="Calibri"/>
          <w:iCs/>
        </w:rPr>
        <w:t>s</w:t>
      </w:r>
      <w:r w:rsidR="00AB6768" w:rsidRPr="004903E3">
        <w:rPr>
          <w:rFonts w:cs="Calibri"/>
          <w:iCs/>
        </w:rPr>
        <w:t xml:space="preserve"> progression of the actions outlined in the plan</w:t>
      </w:r>
      <w:r w:rsidRPr="004903E3">
        <w:rPr>
          <w:rFonts w:cs="Calibri"/>
          <w:iCs/>
        </w:rPr>
        <w:t xml:space="preserve">: </w:t>
      </w:r>
      <w:r w:rsidR="00AB6768" w:rsidRPr="004903E3">
        <w:rPr>
          <w:rFonts w:cs="Calibri"/>
          <w:iCs/>
        </w:rPr>
        <w:t xml:space="preserve"> identify risks, develop mitigation strategies and escalate as appropriate.  </w:t>
      </w:r>
      <w:bookmarkStart w:id="51" w:name="_Hlk35865941"/>
    </w:p>
    <w:p w14:paraId="1D8779C8" w14:textId="77777777" w:rsidR="00AB6768" w:rsidRPr="004903E3" w:rsidRDefault="00AB6768" w:rsidP="00AB6768">
      <w:pPr>
        <w:tabs>
          <w:tab w:val="num" w:pos="720"/>
        </w:tabs>
        <w:rPr>
          <w:rFonts w:cs="Calibri"/>
          <w:iCs/>
        </w:rPr>
      </w:pPr>
      <w:bookmarkStart w:id="52" w:name="_Hlk100657589"/>
      <w:r w:rsidRPr="004903E3">
        <w:rPr>
          <w:rFonts w:cs="Calibri"/>
          <w:iCs/>
        </w:rPr>
        <w:t>The membership of the RHEMT-N includes:</w:t>
      </w:r>
    </w:p>
    <w:bookmarkEnd w:id="51"/>
    <w:p w14:paraId="71E6EE01"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Calibri"/>
          <w:iCs/>
        </w:rPr>
        <w:t xml:space="preserve">Regional Health Commander / Executive Director Medical Services </w:t>
      </w:r>
    </w:p>
    <w:p w14:paraId="43458FD4" w14:textId="5FC14170"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Chief Executive Hospitals North/North West </w:t>
      </w:r>
    </w:p>
    <w:p w14:paraId="5EAB8E68"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color w:val="000000"/>
        </w:rPr>
        <w:t>Executive Director of Nursing</w:t>
      </w:r>
    </w:p>
    <w:p w14:paraId="39ABF16F" w14:textId="335CB818" w:rsidR="00083771" w:rsidRPr="00083771" w:rsidRDefault="00083771" w:rsidP="002D3058">
      <w:pPr>
        <w:pStyle w:val="ListParagraph"/>
        <w:numPr>
          <w:ilvl w:val="0"/>
          <w:numId w:val="2"/>
        </w:numPr>
        <w:tabs>
          <w:tab w:val="clear" w:pos="567"/>
        </w:tabs>
        <w:ind w:left="567" w:hanging="567"/>
        <w:rPr>
          <w:rFonts w:cs="Calibri"/>
        </w:rPr>
      </w:pPr>
      <w:r>
        <w:rPr>
          <w:rFonts w:cs="Arial"/>
        </w:rPr>
        <w:t>Director of Operations</w:t>
      </w:r>
    </w:p>
    <w:p w14:paraId="7683162D" w14:textId="5017BC9F" w:rsidR="002D3058" w:rsidRPr="004903E3" w:rsidRDefault="002D3058" w:rsidP="002D3058">
      <w:pPr>
        <w:pStyle w:val="ListParagraph"/>
        <w:numPr>
          <w:ilvl w:val="0"/>
          <w:numId w:val="2"/>
        </w:numPr>
        <w:tabs>
          <w:tab w:val="clear" w:pos="567"/>
        </w:tabs>
        <w:ind w:left="567" w:hanging="567"/>
        <w:rPr>
          <w:rFonts w:cs="Calibri"/>
        </w:rPr>
      </w:pPr>
      <w:r w:rsidRPr="004903E3">
        <w:rPr>
          <w:rFonts w:cs="Arial"/>
        </w:rPr>
        <w:t>Director Allied Health</w:t>
      </w:r>
    </w:p>
    <w:p w14:paraId="1DF6B9DB" w14:textId="08647523" w:rsidR="002D3058" w:rsidRPr="004903E3" w:rsidRDefault="002D3058" w:rsidP="002D3058">
      <w:pPr>
        <w:pStyle w:val="ListParagraph"/>
        <w:numPr>
          <w:ilvl w:val="0"/>
          <w:numId w:val="2"/>
        </w:numPr>
        <w:tabs>
          <w:tab w:val="clear" w:pos="567"/>
        </w:tabs>
        <w:ind w:left="567" w:hanging="567"/>
      </w:pPr>
      <w:r w:rsidRPr="004903E3">
        <w:rPr>
          <w:rFonts w:cs="Arial"/>
        </w:rPr>
        <w:t xml:space="preserve">Nursing Director </w:t>
      </w:r>
      <w:r w:rsidR="00056E56" w:rsidRPr="004903E3">
        <w:rPr>
          <w:rFonts w:cs="Arial"/>
        </w:rPr>
        <w:t>Pandemic</w:t>
      </w:r>
      <w:r w:rsidRPr="004903E3">
        <w:rPr>
          <w:rFonts w:cs="Arial"/>
        </w:rPr>
        <w:t xml:space="preserve"> Response</w:t>
      </w:r>
    </w:p>
    <w:p w14:paraId="016EFFCF" w14:textId="6027735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 xml:space="preserve">Nursing Director - Women’s &amp; Children’s Services </w:t>
      </w:r>
    </w:p>
    <w:p w14:paraId="2A21D611" w14:textId="051E93A7" w:rsidR="005F4987" w:rsidRPr="004903E3" w:rsidRDefault="005F4987" w:rsidP="002D3058">
      <w:pPr>
        <w:pStyle w:val="ListParagraph"/>
        <w:numPr>
          <w:ilvl w:val="0"/>
          <w:numId w:val="2"/>
        </w:numPr>
        <w:tabs>
          <w:tab w:val="clear" w:pos="567"/>
        </w:tabs>
        <w:ind w:left="567" w:hanging="567"/>
        <w:rPr>
          <w:rFonts w:cs="Calibri"/>
          <w:iCs/>
        </w:rPr>
      </w:pPr>
      <w:r w:rsidRPr="004903E3">
        <w:rPr>
          <w:rFonts w:cs="Arial"/>
        </w:rPr>
        <w:t>Clinical Director - Women’s &amp; Children’s Services</w:t>
      </w:r>
    </w:p>
    <w:p w14:paraId="1A585E26" w14:textId="2661C1E9"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Nursing Director – Northern Cancer Service</w:t>
      </w:r>
    </w:p>
    <w:p w14:paraId="3F09F29A" w14:textId="210F59E4"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Nursing Director – Critical &amp; Acute Inpatient Services</w:t>
      </w:r>
    </w:p>
    <w:p w14:paraId="7BACC0C7" w14:textId="01131084"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lastRenderedPageBreak/>
        <w:t>Clinical Director – Department of Medicine</w:t>
      </w:r>
    </w:p>
    <w:p w14:paraId="536D36D3" w14:textId="5D1A4236" w:rsidR="005F4987" w:rsidRPr="004903E3" w:rsidRDefault="005F4987" w:rsidP="002D3058">
      <w:pPr>
        <w:pStyle w:val="ListParagraph"/>
        <w:numPr>
          <w:ilvl w:val="0"/>
          <w:numId w:val="2"/>
        </w:numPr>
        <w:tabs>
          <w:tab w:val="clear" w:pos="567"/>
        </w:tabs>
        <w:ind w:left="567" w:hanging="567"/>
        <w:rPr>
          <w:rFonts w:cs="Calibri"/>
          <w:iCs/>
        </w:rPr>
      </w:pPr>
      <w:r w:rsidRPr="004903E3">
        <w:rPr>
          <w:rFonts w:cs="Arial"/>
        </w:rPr>
        <w:t>Nursing Director – Integrated Operations</w:t>
      </w:r>
    </w:p>
    <w:p w14:paraId="2D6C9365"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Nursing Director – Surgical &amp; Perioperative Services</w:t>
      </w:r>
    </w:p>
    <w:p w14:paraId="395F6255"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Clinical Director – Surgical &amp; Perioperative Services</w:t>
      </w:r>
    </w:p>
    <w:p w14:paraId="54467C67" w14:textId="10EE7884" w:rsidR="002D3058" w:rsidRPr="004903E3" w:rsidRDefault="002D3058" w:rsidP="002D3058">
      <w:pPr>
        <w:pStyle w:val="ListParagraph"/>
        <w:numPr>
          <w:ilvl w:val="0"/>
          <w:numId w:val="2"/>
        </w:numPr>
        <w:tabs>
          <w:tab w:val="clear" w:pos="567"/>
        </w:tabs>
        <w:ind w:left="567" w:hanging="567"/>
        <w:rPr>
          <w:rFonts w:cs="Calibri"/>
          <w:iCs/>
        </w:rPr>
      </w:pPr>
      <w:bookmarkStart w:id="53" w:name="_Hlk36135805"/>
      <w:r w:rsidRPr="004903E3">
        <w:rPr>
          <w:rFonts w:cs="Arial"/>
        </w:rPr>
        <w:t>Nursing Director – Sub</w:t>
      </w:r>
      <w:r w:rsidR="00056E56" w:rsidRPr="004903E3">
        <w:rPr>
          <w:rFonts w:cs="Arial"/>
        </w:rPr>
        <w:t xml:space="preserve"> </w:t>
      </w:r>
      <w:r w:rsidRPr="004903E3">
        <w:rPr>
          <w:rFonts w:cs="Arial"/>
        </w:rPr>
        <w:t>Acute &amp; Ambulatory Care Services</w:t>
      </w:r>
      <w:bookmarkEnd w:id="53"/>
    </w:p>
    <w:p w14:paraId="0BB8125D" w14:textId="5F69E282"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Nursing Director – Primary Health North</w:t>
      </w:r>
    </w:p>
    <w:p w14:paraId="2FCECB69" w14:textId="607D2CC3" w:rsidR="002D3058" w:rsidRPr="004903E3" w:rsidRDefault="002D3058" w:rsidP="002D3058">
      <w:pPr>
        <w:pStyle w:val="ListParagraph"/>
        <w:numPr>
          <w:ilvl w:val="0"/>
          <w:numId w:val="2"/>
        </w:numPr>
        <w:tabs>
          <w:tab w:val="clear" w:pos="567"/>
        </w:tabs>
        <w:ind w:left="567" w:hanging="567"/>
        <w:rPr>
          <w:rFonts w:cs="Calibri"/>
        </w:rPr>
      </w:pPr>
      <w:r w:rsidRPr="004903E3">
        <w:rPr>
          <w:rFonts w:cs="Arial"/>
        </w:rPr>
        <w:t>Staff Specialist – Infectious Diseases Physician</w:t>
      </w:r>
    </w:p>
    <w:p w14:paraId="597F80CB"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Director - Corporate Services</w:t>
      </w:r>
    </w:p>
    <w:p w14:paraId="4BE5E67A" w14:textId="35FE3295" w:rsidR="002D3058" w:rsidRPr="004903E3" w:rsidRDefault="002D3058" w:rsidP="002D3058">
      <w:pPr>
        <w:pStyle w:val="ListParagraph"/>
        <w:numPr>
          <w:ilvl w:val="0"/>
          <w:numId w:val="2"/>
        </w:numPr>
        <w:tabs>
          <w:tab w:val="clear" w:pos="567"/>
        </w:tabs>
        <w:ind w:left="567" w:hanging="567"/>
        <w:rPr>
          <w:rFonts w:cs="Calibri"/>
        </w:rPr>
      </w:pPr>
      <w:r w:rsidRPr="004903E3">
        <w:rPr>
          <w:rFonts w:cs="Arial"/>
        </w:rPr>
        <w:t>Nurse Manager – Infection Prevention and Control Unit</w:t>
      </w:r>
    </w:p>
    <w:p w14:paraId="7F25B8ED" w14:textId="6480C0D9" w:rsidR="002D3058" w:rsidRPr="004903E3" w:rsidRDefault="002D3058" w:rsidP="002D3058">
      <w:pPr>
        <w:pStyle w:val="ListParagraph"/>
        <w:numPr>
          <w:ilvl w:val="0"/>
          <w:numId w:val="2"/>
        </w:numPr>
        <w:tabs>
          <w:tab w:val="clear" w:pos="567"/>
        </w:tabs>
        <w:ind w:left="567" w:hanging="567"/>
        <w:rPr>
          <w:rFonts w:cs="Calibri"/>
        </w:rPr>
      </w:pPr>
      <w:r w:rsidRPr="004903E3">
        <w:rPr>
          <w:rFonts w:cs="Arial"/>
        </w:rPr>
        <w:t xml:space="preserve">Manager ICT THS/Hospitals </w:t>
      </w:r>
      <w:r w:rsidR="005F4987" w:rsidRPr="004903E3">
        <w:rPr>
          <w:rFonts w:cs="Arial"/>
        </w:rPr>
        <w:t>North</w:t>
      </w:r>
    </w:p>
    <w:p w14:paraId="6F037423" w14:textId="487BF8F7"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Manager – House Services / Medical Orderlies / Security Services</w:t>
      </w:r>
    </w:p>
    <w:p w14:paraId="641D340E" w14:textId="16CBF079"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 xml:space="preserve">Emergency Management Coordinator   </w:t>
      </w:r>
    </w:p>
    <w:p w14:paraId="4F62F1E6" w14:textId="37CB6F83" w:rsidR="002D3058" w:rsidRPr="004903E3" w:rsidRDefault="002D3058" w:rsidP="002D3058">
      <w:pPr>
        <w:pStyle w:val="ListParagraph"/>
        <w:numPr>
          <w:ilvl w:val="0"/>
          <w:numId w:val="2"/>
        </w:numPr>
        <w:tabs>
          <w:tab w:val="clear" w:pos="567"/>
        </w:tabs>
        <w:ind w:left="567" w:hanging="567"/>
        <w:rPr>
          <w:rFonts w:cs="Calibri"/>
          <w:iCs/>
        </w:rPr>
      </w:pPr>
      <w:r w:rsidRPr="004903E3">
        <w:rPr>
          <w:rFonts w:cs="Arial"/>
        </w:rPr>
        <w:t>Community Engagement and Communications Officer </w:t>
      </w:r>
    </w:p>
    <w:p w14:paraId="21E6E537" w14:textId="41D64A04" w:rsidR="002D3058" w:rsidRPr="004903E3" w:rsidRDefault="002D3058" w:rsidP="002D3058">
      <w:pPr>
        <w:pStyle w:val="ListParagraph"/>
        <w:numPr>
          <w:ilvl w:val="0"/>
          <w:numId w:val="2"/>
        </w:numPr>
        <w:tabs>
          <w:tab w:val="clear" w:pos="567"/>
        </w:tabs>
        <w:ind w:left="567" w:hanging="567"/>
        <w:rPr>
          <w:rFonts w:cs="Calibri"/>
          <w:iCs/>
        </w:rPr>
      </w:pPr>
      <w:r w:rsidRPr="004903E3">
        <w:rPr>
          <w:rFonts w:cs="Calibri"/>
          <w:iCs/>
        </w:rPr>
        <w:t xml:space="preserve">Northern Region GP Liaison </w:t>
      </w:r>
    </w:p>
    <w:p w14:paraId="12CDFE07" w14:textId="77777777" w:rsidR="002D3058" w:rsidRPr="004903E3" w:rsidRDefault="002D3058" w:rsidP="002D3058">
      <w:pPr>
        <w:pStyle w:val="ListParagraph"/>
        <w:numPr>
          <w:ilvl w:val="0"/>
          <w:numId w:val="2"/>
        </w:numPr>
        <w:tabs>
          <w:tab w:val="clear" w:pos="567"/>
        </w:tabs>
        <w:ind w:left="567" w:hanging="567"/>
        <w:rPr>
          <w:rFonts w:cs="Calibri"/>
          <w:iCs/>
        </w:rPr>
      </w:pPr>
      <w:r w:rsidRPr="004903E3">
        <w:rPr>
          <w:rFonts w:cs="Calibri"/>
          <w:iCs/>
        </w:rPr>
        <w:t>Pharmacy Site Manager</w:t>
      </w:r>
    </w:p>
    <w:p w14:paraId="039710D0" w14:textId="20E62148" w:rsidR="002D3058" w:rsidRPr="004903E3" w:rsidRDefault="002D3058" w:rsidP="002D3058">
      <w:pPr>
        <w:pStyle w:val="ListParagraph"/>
        <w:numPr>
          <w:ilvl w:val="0"/>
          <w:numId w:val="2"/>
        </w:numPr>
        <w:tabs>
          <w:tab w:val="clear" w:pos="567"/>
        </w:tabs>
        <w:ind w:left="567" w:hanging="567"/>
        <w:rPr>
          <w:rFonts w:cs="Calibri"/>
          <w:iCs/>
        </w:rPr>
      </w:pPr>
      <w:r w:rsidRPr="004903E3">
        <w:rPr>
          <w:rFonts w:cs="Calibri"/>
          <w:iCs/>
        </w:rPr>
        <w:t>Human Resource Manager</w:t>
      </w:r>
    </w:p>
    <w:p w14:paraId="379787F8" w14:textId="760B803F" w:rsidR="00056E56" w:rsidRPr="004903E3" w:rsidRDefault="00056E56" w:rsidP="00056E56">
      <w:pPr>
        <w:pStyle w:val="ListParagraph"/>
        <w:numPr>
          <w:ilvl w:val="0"/>
          <w:numId w:val="2"/>
        </w:numPr>
        <w:tabs>
          <w:tab w:val="clear" w:pos="567"/>
        </w:tabs>
        <w:ind w:left="567" w:hanging="567"/>
        <w:rPr>
          <w:rFonts w:cs="Calibri"/>
          <w:iCs/>
        </w:rPr>
      </w:pPr>
      <w:r w:rsidRPr="004903E3">
        <w:rPr>
          <w:rFonts w:cs="Calibri"/>
          <w:iCs/>
        </w:rPr>
        <w:t>WH&amp;S Advisor</w:t>
      </w:r>
    </w:p>
    <w:bookmarkEnd w:id="52"/>
    <w:p w14:paraId="5CB910DB" w14:textId="77777777" w:rsidR="00056E56" w:rsidRPr="004903E3" w:rsidRDefault="00056E56" w:rsidP="00056E56">
      <w:pPr>
        <w:tabs>
          <w:tab w:val="clear" w:pos="567"/>
        </w:tabs>
        <w:jc w:val="both"/>
        <w:rPr>
          <w:b/>
          <w:bCs/>
        </w:rPr>
      </w:pPr>
      <w:r w:rsidRPr="004903E3">
        <w:rPr>
          <w:b/>
          <w:bCs/>
        </w:rPr>
        <w:t>External Stakeholders</w:t>
      </w:r>
    </w:p>
    <w:p w14:paraId="42C88D61" w14:textId="32768955" w:rsidR="00056E56" w:rsidRPr="004903E3" w:rsidRDefault="00056E56" w:rsidP="00056E56">
      <w:pPr>
        <w:tabs>
          <w:tab w:val="clear" w:pos="567"/>
        </w:tabs>
        <w:jc w:val="both"/>
      </w:pPr>
      <w:r w:rsidRPr="004903E3">
        <w:t>External stakeholders are invited to join the RHEMT</w:t>
      </w:r>
      <w:r w:rsidR="005A1D08">
        <w:t>-N</w:t>
      </w:r>
      <w:r w:rsidRPr="004903E3">
        <w:t xml:space="preserve"> membership at increased escalation levels as determined by the Regional Health Commander to ensure a cohesive approach. This includes representation from:</w:t>
      </w:r>
    </w:p>
    <w:p w14:paraId="22E4AAB1" w14:textId="0D131B7C" w:rsidR="00056E56" w:rsidRPr="004903E3" w:rsidRDefault="00056E56" w:rsidP="00FA511B">
      <w:pPr>
        <w:pStyle w:val="ListParagraph"/>
        <w:numPr>
          <w:ilvl w:val="0"/>
          <w:numId w:val="19"/>
        </w:numPr>
        <w:tabs>
          <w:tab w:val="clear" w:pos="567"/>
        </w:tabs>
        <w:jc w:val="both"/>
      </w:pPr>
      <w:r w:rsidRPr="004903E3">
        <w:t>Calvary Private Hospital</w:t>
      </w:r>
    </w:p>
    <w:p w14:paraId="397503B8" w14:textId="77777777" w:rsidR="00056E56" w:rsidRPr="004903E3" w:rsidRDefault="00056E56" w:rsidP="00FA511B">
      <w:pPr>
        <w:pStyle w:val="ListParagraph"/>
        <w:numPr>
          <w:ilvl w:val="0"/>
          <w:numId w:val="19"/>
        </w:numPr>
        <w:tabs>
          <w:tab w:val="clear" w:pos="567"/>
        </w:tabs>
        <w:jc w:val="both"/>
      </w:pPr>
      <w:r w:rsidRPr="004903E3">
        <w:t>Ambulance Tasmania</w:t>
      </w:r>
    </w:p>
    <w:p w14:paraId="591C8541" w14:textId="77777777" w:rsidR="00056E56" w:rsidRPr="004903E3" w:rsidRDefault="00056E56" w:rsidP="00FA511B">
      <w:pPr>
        <w:pStyle w:val="ListParagraph"/>
        <w:numPr>
          <w:ilvl w:val="0"/>
          <w:numId w:val="19"/>
        </w:numPr>
        <w:tabs>
          <w:tab w:val="clear" w:pos="567"/>
        </w:tabs>
        <w:jc w:val="both"/>
      </w:pPr>
      <w:r w:rsidRPr="004903E3">
        <w:t>Tasmania Police</w:t>
      </w:r>
    </w:p>
    <w:p w14:paraId="3630FF88" w14:textId="77777777" w:rsidR="00056E56" w:rsidRPr="004903E3" w:rsidRDefault="00056E56" w:rsidP="00FA511B">
      <w:pPr>
        <w:pStyle w:val="ListParagraph"/>
        <w:numPr>
          <w:ilvl w:val="0"/>
          <w:numId w:val="19"/>
        </w:numPr>
        <w:tabs>
          <w:tab w:val="clear" w:pos="567"/>
        </w:tabs>
        <w:jc w:val="both"/>
      </w:pPr>
      <w:r w:rsidRPr="004903E3">
        <w:t>Regional Emergency Management Committee</w:t>
      </w:r>
    </w:p>
    <w:p w14:paraId="10C7D3FC" w14:textId="77777777" w:rsidR="00056E56" w:rsidRPr="004903E3" w:rsidRDefault="00056E56" w:rsidP="00FA511B">
      <w:pPr>
        <w:pStyle w:val="ListParagraph"/>
        <w:numPr>
          <w:ilvl w:val="0"/>
          <w:numId w:val="19"/>
        </w:numPr>
        <w:tabs>
          <w:tab w:val="clear" w:pos="567"/>
        </w:tabs>
        <w:jc w:val="both"/>
      </w:pPr>
      <w:r w:rsidRPr="004903E3">
        <w:t>Department of Health ECC Representative</w:t>
      </w:r>
    </w:p>
    <w:p w14:paraId="2BEB0336" w14:textId="77777777" w:rsidR="002D3058" w:rsidRPr="004903E3" w:rsidRDefault="002D3058" w:rsidP="00201671">
      <w:pPr>
        <w:pStyle w:val="ListParagraph"/>
        <w:tabs>
          <w:tab w:val="clear" w:pos="567"/>
        </w:tabs>
        <w:ind w:left="567"/>
        <w:rPr>
          <w:rFonts w:cs="Calibri"/>
          <w:iCs/>
        </w:rPr>
      </w:pPr>
    </w:p>
    <w:p w14:paraId="0733F5B1" w14:textId="191F5152" w:rsidR="00AB6768" w:rsidRPr="004903E3" w:rsidRDefault="00AB6768" w:rsidP="00AB6768">
      <w:pPr>
        <w:tabs>
          <w:tab w:val="num" w:pos="720"/>
        </w:tabs>
        <w:rPr>
          <w:rFonts w:cs="Calibri"/>
          <w:iCs/>
        </w:rPr>
      </w:pPr>
      <w:r w:rsidRPr="004903E3">
        <w:rPr>
          <w:rFonts w:cs="Calibri"/>
          <w:iCs/>
        </w:rPr>
        <w:t>The current objectives and priorities of the RHEMT</w:t>
      </w:r>
      <w:r w:rsidR="005A1D08">
        <w:rPr>
          <w:rFonts w:cs="Calibri"/>
          <w:iCs/>
        </w:rPr>
        <w:t>-N</w:t>
      </w:r>
      <w:r w:rsidRPr="004903E3">
        <w:rPr>
          <w:rFonts w:cs="Calibri"/>
          <w:iCs/>
        </w:rPr>
        <w:t xml:space="preserve"> are:</w:t>
      </w:r>
    </w:p>
    <w:p w14:paraId="171CF208" w14:textId="054A74ED"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Implement</w:t>
      </w:r>
      <w:r w:rsidR="006004CE" w:rsidRPr="004903E3">
        <w:rPr>
          <w:rFonts w:cs="Calibri"/>
          <w:iCs/>
        </w:rPr>
        <w:t>ation of</w:t>
      </w:r>
      <w:r w:rsidRPr="004903E3">
        <w:rPr>
          <w:rFonts w:cs="Calibri"/>
          <w:iCs/>
        </w:rPr>
        <w:t xml:space="preserve"> THS-N incident management arrangements</w:t>
      </w:r>
    </w:p>
    <w:p w14:paraId="4C7DDBEC" w14:textId="6F3501DC" w:rsidR="00AB6768" w:rsidRPr="004903E3" w:rsidRDefault="006004CE" w:rsidP="00AB6768">
      <w:pPr>
        <w:pStyle w:val="ListParagraph"/>
        <w:numPr>
          <w:ilvl w:val="0"/>
          <w:numId w:val="2"/>
        </w:numPr>
        <w:tabs>
          <w:tab w:val="clear" w:pos="567"/>
        </w:tabs>
        <w:ind w:left="567" w:hanging="567"/>
        <w:rPr>
          <w:rFonts w:cs="Calibri"/>
          <w:iCs/>
        </w:rPr>
      </w:pPr>
      <w:r w:rsidRPr="004903E3">
        <w:rPr>
          <w:rFonts w:cs="Calibri"/>
          <w:iCs/>
        </w:rPr>
        <w:t>Coordination of</w:t>
      </w:r>
      <w:r w:rsidR="00AB6768" w:rsidRPr="004903E3">
        <w:rPr>
          <w:rFonts w:cs="Calibri"/>
          <w:iCs/>
        </w:rPr>
        <w:t xml:space="preserve"> the implementation of departmental surge management plans</w:t>
      </w:r>
    </w:p>
    <w:p w14:paraId="136ABD5C" w14:textId="77777777"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 xml:space="preserve">Effective human resource management </w:t>
      </w:r>
    </w:p>
    <w:p w14:paraId="00EF36FC" w14:textId="77777777"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Effective engagement of THS partners</w:t>
      </w:r>
    </w:p>
    <w:p w14:paraId="741D1CBD" w14:textId="5506D66C"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Develop</w:t>
      </w:r>
      <w:r w:rsidR="00465A9D" w:rsidRPr="004903E3">
        <w:rPr>
          <w:rFonts w:cs="Calibri"/>
          <w:iCs/>
        </w:rPr>
        <w:t>ment of</w:t>
      </w:r>
      <w:r w:rsidRPr="004903E3">
        <w:rPr>
          <w:rFonts w:cs="Calibri"/>
          <w:iCs/>
        </w:rPr>
        <w:t xml:space="preserve"> a logistics plan </w:t>
      </w:r>
    </w:p>
    <w:p w14:paraId="1BE46B89" w14:textId="77777777"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Development of internal communications plan</w:t>
      </w:r>
    </w:p>
    <w:p w14:paraId="24FE22F0" w14:textId="77777777"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Ongoing review of Infection Control Measures</w:t>
      </w:r>
    </w:p>
    <w:p w14:paraId="448F258F" w14:textId="710B19A3" w:rsidR="00AB6768" w:rsidRPr="004903E3" w:rsidRDefault="00AB6768" w:rsidP="00AB6768">
      <w:pPr>
        <w:tabs>
          <w:tab w:val="num" w:pos="720"/>
        </w:tabs>
        <w:rPr>
          <w:rFonts w:cs="Calibri"/>
          <w:iCs/>
        </w:rPr>
      </w:pPr>
      <w:r w:rsidRPr="004903E3">
        <w:rPr>
          <w:rFonts w:cs="Calibri"/>
          <w:iCs/>
        </w:rPr>
        <w:t>The RHEMT</w:t>
      </w:r>
      <w:r w:rsidR="005A1D08">
        <w:rPr>
          <w:rFonts w:cs="Calibri"/>
          <w:iCs/>
        </w:rPr>
        <w:t>-N</w:t>
      </w:r>
      <w:r w:rsidRPr="004903E3">
        <w:rPr>
          <w:rFonts w:cs="Calibri"/>
          <w:iCs/>
        </w:rPr>
        <w:t xml:space="preserve"> is supported by </w:t>
      </w:r>
      <w:r w:rsidR="00A9156F" w:rsidRPr="004903E3">
        <w:rPr>
          <w:rFonts w:cs="Calibri"/>
          <w:iCs/>
        </w:rPr>
        <w:t>five</w:t>
      </w:r>
      <w:r w:rsidRPr="004903E3">
        <w:rPr>
          <w:rFonts w:cs="Calibri"/>
          <w:iCs/>
        </w:rPr>
        <w:t xml:space="preserve"> key subgroups:</w:t>
      </w:r>
    </w:p>
    <w:p w14:paraId="42A0A6A8" w14:textId="4B49BA03"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Operations</w:t>
      </w:r>
      <w:r w:rsidR="007912B4" w:rsidRPr="004903E3">
        <w:rPr>
          <w:rFonts w:cs="Calibri"/>
          <w:iCs/>
        </w:rPr>
        <w:t xml:space="preserve"> &amp; Planning (COVID</w:t>
      </w:r>
      <w:r w:rsidR="00C81C13">
        <w:rPr>
          <w:rFonts w:cs="Calibri"/>
          <w:iCs/>
        </w:rPr>
        <w:t>-19</w:t>
      </w:r>
      <w:r w:rsidR="007912B4" w:rsidRPr="004903E3">
        <w:rPr>
          <w:rFonts w:cs="Calibri"/>
          <w:iCs/>
        </w:rPr>
        <w:t xml:space="preserve"> Operational Working Group)</w:t>
      </w:r>
    </w:p>
    <w:p w14:paraId="39D8C85B" w14:textId="112F49F5" w:rsidR="0077601A" w:rsidRDefault="0077601A" w:rsidP="00AB6768">
      <w:pPr>
        <w:pStyle w:val="ListParagraph"/>
        <w:numPr>
          <w:ilvl w:val="0"/>
          <w:numId w:val="2"/>
        </w:numPr>
        <w:tabs>
          <w:tab w:val="clear" w:pos="567"/>
        </w:tabs>
        <w:ind w:left="567" w:hanging="567"/>
        <w:rPr>
          <w:rFonts w:cs="Calibri"/>
          <w:iCs/>
        </w:rPr>
      </w:pPr>
      <w:r w:rsidRPr="004903E3">
        <w:rPr>
          <w:rFonts w:cs="Calibri"/>
          <w:iCs/>
        </w:rPr>
        <w:t>Clinical Planning</w:t>
      </w:r>
    </w:p>
    <w:p w14:paraId="5E34E8A9" w14:textId="1393759D" w:rsidR="00FA7274" w:rsidRPr="004903E3" w:rsidRDefault="00FA7274" w:rsidP="00AB6768">
      <w:pPr>
        <w:pStyle w:val="ListParagraph"/>
        <w:numPr>
          <w:ilvl w:val="0"/>
          <w:numId w:val="2"/>
        </w:numPr>
        <w:tabs>
          <w:tab w:val="clear" w:pos="567"/>
        </w:tabs>
        <w:ind w:left="567" w:hanging="567"/>
        <w:rPr>
          <w:rFonts w:cs="Calibri"/>
          <w:iCs/>
        </w:rPr>
      </w:pPr>
      <w:r>
        <w:rPr>
          <w:rFonts w:cs="Calibri"/>
          <w:iCs/>
        </w:rPr>
        <w:t>Planning</w:t>
      </w:r>
    </w:p>
    <w:p w14:paraId="5C08D679" w14:textId="77777777"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Logistics</w:t>
      </w:r>
    </w:p>
    <w:p w14:paraId="5A18DA50" w14:textId="04D1AA3A" w:rsidR="00AB6768" w:rsidRPr="004903E3" w:rsidRDefault="00AB6768" w:rsidP="00AB6768">
      <w:pPr>
        <w:pStyle w:val="ListParagraph"/>
        <w:numPr>
          <w:ilvl w:val="0"/>
          <w:numId w:val="2"/>
        </w:numPr>
        <w:tabs>
          <w:tab w:val="clear" w:pos="567"/>
        </w:tabs>
        <w:ind w:left="567" w:hanging="567"/>
        <w:rPr>
          <w:rFonts w:cs="Calibri"/>
          <w:iCs/>
        </w:rPr>
      </w:pPr>
      <w:r w:rsidRPr="004903E3">
        <w:rPr>
          <w:rFonts w:cs="Calibri"/>
          <w:iCs/>
        </w:rPr>
        <w:t>Communications and Media</w:t>
      </w:r>
    </w:p>
    <w:p w14:paraId="7A7C3873" w14:textId="6DC13FD6" w:rsidR="0028582F" w:rsidRPr="004903E3" w:rsidRDefault="0028582F" w:rsidP="0028582F">
      <w:pPr>
        <w:tabs>
          <w:tab w:val="clear" w:pos="567"/>
        </w:tabs>
        <w:rPr>
          <w:rFonts w:cs="Calibri"/>
          <w:iCs/>
        </w:rPr>
      </w:pPr>
      <w:r w:rsidRPr="004903E3">
        <w:rPr>
          <w:rFonts w:cs="Calibri"/>
          <w:iCs/>
        </w:rPr>
        <w:t>The RHEMT</w:t>
      </w:r>
      <w:r w:rsidR="005A1D08">
        <w:rPr>
          <w:rFonts w:cs="Calibri"/>
          <w:iCs/>
        </w:rPr>
        <w:t>-N</w:t>
      </w:r>
      <w:r w:rsidRPr="004903E3">
        <w:rPr>
          <w:rFonts w:cs="Calibri"/>
          <w:iCs/>
        </w:rPr>
        <w:t xml:space="preserve"> has responsibility for </w:t>
      </w:r>
      <w:r w:rsidR="001972C8" w:rsidRPr="004903E3">
        <w:rPr>
          <w:rFonts w:cs="Calibri"/>
          <w:iCs/>
        </w:rPr>
        <w:t>nine</w:t>
      </w:r>
      <w:r w:rsidRPr="004903E3">
        <w:rPr>
          <w:rFonts w:cs="Calibri"/>
          <w:iCs/>
        </w:rPr>
        <w:t xml:space="preserve"> District Hospitals</w:t>
      </w:r>
      <w:r w:rsidR="006625F0" w:rsidRPr="004903E3">
        <w:rPr>
          <w:rFonts w:cs="Calibri"/>
          <w:iCs/>
        </w:rPr>
        <w:t>, some of which inclu</w:t>
      </w:r>
      <w:r w:rsidR="00EE428D" w:rsidRPr="004903E3">
        <w:rPr>
          <w:rFonts w:cs="Calibri"/>
          <w:iCs/>
        </w:rPr>
        <w:t>de</w:t>
      </w:r>
      <w:r w:rsidR="006625F0" w:rsidRPr="004903E3">
        <w:rPr>
          <w:rFonts w:cs="Calibri"/>
          <w:iCs/>
        </w:rPr>
        <w:t xml:space="preserve"> onsite Residential Aged Care Facilities which are subject to Commonwealth </w:t>
      </w:r>
      <w:r w:rsidR="00EE428D" w:rsidRPr="004903E3">
        <w:rPr>
          <w:rFonts w:cs="Calibri"/>
          <w:iCs/>
        </w:rPr>
        <w:t>Government</w:t>
      </w:r>
      <w:r w:rsidR="006625F0" w:rsidRPr="004903E3">
        <w:rPr>
          <w:rFonts w:cs="Calibri"/>
          <w:iCs/>
        </w:rPr>
        <w:t xml:space="preserve"> legislation</w:t>
      </w:r>
      <w:r w:rsidRPr="004903E3">
        <w:rPr>
          <w:rFonts w:cs="Calibri"/>
          <w:iCs/>
        </w:rPr>
        <w:t xml:space="preserve">.  These facilities have a dedicated </w:t>
      </w:r>
      <w:r w:rsidR="006F5506" w:rsidRPr="004903E3">
        <w:rPr>
          <w:rFonts w:cs="Calibri"/>
          <w:iCs/>
        </w:rPr>
        <w:t>Escalation Management Plan.</w:t>
      </w:r>
    </w:p>
    <w:p w14:paraId="51BC2AFC" w14:textId="77777777" w:rsidR="003459ED" w:rsidRPr="004903E3" w:rsidRDefault="003459ED" w:rsidP="00AB6768">
      <w:pPr>
        <w:tabs>
          <w:tab w:val="num" w:pos="720"/>
        </w:tabs>
        <w:rPr>
          <w:rFonts w:cs="Calibri"/>
          <w:b/>
          <w:bCs/>
          <w:iCs/>
        </w:rPr>
      </w:pPr>
    </w:p>
    <w:p w14:paraId="2B8358BE" w14:textId="0EFE719E" w:rsidR="008A517F" w:rsidRPr="004903E3" w:rsidRDefault="008A517F" w:rsidP="008A517F">
      <w:pPr>
        <w:pStyle w:val="Heading1"/>
        <w:rPr>
          <w:rFonts w:eastAsiaTheme="majorEastAsia" w:cstheme="majorBidi"/>
          <w:snapToGrid/>
          <w:color w:val="2F5496" w:themeColor="accent1" w:themeShade="BF"/>
          <w:kern w:val="0"/>
          <w:szCs w:val="40"/>
          <w:lang w:val="en-US"/>
        </w:rPr>
      </w:pPr>
      <w:r w:rsidRPr="004903E3">
        <w:rPr>
          <w:rFonts w:eastAsiaTheme="majorEastAsia" w:cstheme="majorBidi"/>
          <w:color w:val="2F5496" w:themeColor="accent1" w:themeShade="BF"/>
          <w:szCs w:val="40"/>
          <w:lang w:val="en-US"/>
        </w:rPr>
        <w:br w:type="page"/>
      </w:r>
      <w:bookmarkStart w:id="54" w:name="_Toc100740120"/>
      <w:r w:rsidRPr="004903E3">
        <w:rPr>
          <w:rFonts w:eastAsiaTheme="majorEastAsia" w:cstheme="majorBidi"/>
          <w:color w:val="2F5496" w:themeColor="accent1" w:themeShade="BF"/>
          <w:szCs w:val="40"/>
          <w:lang w:val="en-US"/>
        </w:rPr>
        <w:lastRenderedPageBreak/>
        <w:t xml:space="preserve">Current triggers and actions for escalation </w:t>
      </w:r>
      <w:r w:rsidRPr="004903E3">
        <w:rPr>
          <w:rFonts w:eastAsiaTheme="majorEastAsia" w:cstheme="majorBidi"/>
          <w:snapToGrid/>
          <w:color w:val="2F5496" w:themeColor="accent1" w:themeShade="BF"/>
          <w:kern w:val="0"/>
          <w:szCs w:val="40"/>
          <w:lang w:val="en-US"/>
        </w:rPr>
        <w:t>levels</w:t>
      </w:r>
      <w:bookmarkEnd w:id="54"/>
    </w:p>
    <w:p w14:paraId="68F02851" w14:textId="04A9F5C9" w:rsidR="008A517F" w:rsidRPr="004903E3" w:rsidRDefault="008A517F" w:rsidP="008A517F">
      <w:pPr>
        <w:rPr>
          <w:rFonts w:eastAsiaTheme="majorEastAsia"/>
          <w:lang w:val="en-US"/>
        </w:rPr>
      </w:pPr>
      <w:r w:rsidRPr="004903E3">
        <w:rPr>
          <w:rFonts w:eastAsiaTheme="majorEastAsia"/>
          <w:lang w:val="en-US"/>
        </w:rPr>
        <w:t xml:space="preserve">The THS Emergency Operations Centre has agreed to the following statewide health service escalation trigger response plan. </w:t>
      </w:r>
      <w:r w:rsidR="00201671" w:rsidRPr="004903E3">
        <w:rPr>
          <w:rFonts w:eastAsiaTheme="majorEastAsia"/>
          <w:lang w:val="en-US"/>
        </w:rPr>
        <w:t>Declaration of Level 3 or above must be approved by the Secretary (as State Health Commander) in consultation with the Chief Executive and Regional Commander at each site. The triggers on their own do not mean an automatic change in level of response however they are designed to allow the RHEMT</w:t>
      </w:r>
      <w:r w:rsidR="005A1D08">
        <w:rPr>
          <w:rFonts w:eastAsiaTheme="majorEastAsia"/>
          <w:lang w:val="en-US"/>
        </w:rPr>
        <w:t>-N</w:t>
      </w:r>
      <w:r w:rsidR="00201671" w:rsidRPr="004903E3">
        <w:rPr>
          <w:rFonts w:eastAsiaTheme="majorEastAsia"/>
          <w:lang w:val="en-US"/>
        </w:rPr>
        <w:t xml:space="preserve"> to </w:t>
      </w:r>
      <w:r w:rsidR="00201671" w:rsidRPr="004903E3">
        <w:rPr>
          <w:rFonts w:eastAsiaTheme="majorEastAsia"/>
          <w:b/>
          <w:bCs/>
          <w:i/>
          <w:iCs/>
          <w:lang w:val="en-US"/>
        </w:rPr>
        <w:t>consider</w:t>
      </w:r>
      <w:r w:rsidR="00201671" w:rsidRPr="004903E3">
        <w:rPr>
          <w:rFonts w:eastAsiaTheme="majorEastAsia"/>
          <w:lang w:val="en-US"/>
        </w:rPr>
        <w:t xml:space="preserve"> the need for an escalation in response. </w:t>
      </w:r>
    </w:p>
    <w:p w14:paraId="686B3AEF" w14:textId="23754B4A" w:rsidR="00A445C4" w:rsidRDefault="00A445C4" w:rsidP="00A7719C">
      <w:pPr>
        <w:spacing w:after="0"/>
        <w:rPr>
          <w:sz w:val="18"/>
          <w:szCs w:val="18"/>
        </w:rPr>
      </w:pPr>
    </w:p>
    <w:tbl>
      <w:tblPr>
        <w:tblW w:w="9880" w:type="dxa"/>
        <w:tblCellMar>
          <w:top w:w="15" w:type="dxa"/>
          <w:bottom w:w="15" w:type="dxa"/>
        </w:tblCellMar>
        <w:tblLook w:val="04A0" w:firstRow="1" w:lastRow="0" w:firstColumn="1" w:lastColumn="0" w:noHBand="0" w:noVBand="1"/>
      </w:tblPr>
      <w:tblGrid>
        <w:gridCol w:w="1754"/>
        <w:gridCol w:w="3302"/>
        <w:gridCol w:w="959"/>
        <w:gridCol w:w="959"/>
        <w:gridCol w:w="991"/>
        <w:gridCol w:w="957"/>
        <w:gridCol w:w="958"/>
      </w:tblGrid>
      <w:tr w:rsidR="00A445C4" w:rsidRPr="00FD44B9" w14:paraId="11B1BCD9" w14:textId="77777777" w:rsidTr="009A1EE5">
        <w:trPr>
          <w:trHeight w:val="615"/>
        </w:trPr>
        <w:tc>
          <w:tcPr>
            <w:tcW w:w="1754" w:type="dxa"/>
            <w:vMerge w:val="restart"/>
            <w:tcBorders>
              <w:top w:val="single" w:sz="8" w:space="0" w:color="auto"/>
              <w:left w:val="single" w:sz="8" w:space="0" w:color="auto"/>
              <w:bottom w:val="nil"/>
              <w:right w:val="nil"/>
            </w:tcBorders>
            <w:shd w:val="clear" w:color="000000" w:fill="70AD47"/>
            <w:vAlign w:val="center"/>
            <w:hideMark/>
          </w:tcPr>
          <w:p w14:paraId="16FE852D" w14:textId="1D1B0030" w:rsidR="00A445C4" w:rsidRPr="00FD44B9" w:rsidRDefault="00A445C4" w:rsidP="00A445C4">
            <w:pPr>
              <w:keepLines w:val="0"/>
              <w:tabs>
                <w:tab w:val="clear" w:pos="567"/>
              </w:tabs>
              <w:spacing w:after="0" w:line="240" w:lineRule="auto"/>
              <w:jc w:val="center"/>
              <w:rPr>
                <w:rFonts w:cs="Calibri"/>
                <w:b/>
                <w:bCs/>
                <w:lang w:eastAsia="en-AU"/>
              </w:rPr>
            </w:pPr>
            <w:bookmarkStart w:id="55" w:name="_Hlk100657675"/>
            <w:r w:rsidRPr="00FD44B9">
              <w:rPr>
                <w:rFonts w:cs="Calibri"/>
                <w:b/>
                <w:bCs/>
                <w:lang w:eastAsia="en-AU"/>
              </w:rPr>
              <w:t>Level 1 Response</w:t>
            </w:r>
            <w:r w:rsidRPr="00FD44B9">
              <w:rPr>
                <w:rFonts w:ascii="Arial" w:hAnsi="Arial" w:cs="Arial"/>
                <w:b/>
                <w:bCs/>
                <w:lang w:eastAsia="en-AU"/>
              </w:rPr>
              <w:t> </w:t>
            </w:r>
            <w:r w:rsidRPr="00FD44B9">
              <w:rPr>
                <w:rFonts w:cs="Calibri"/>
                <w:b/>
                <w:bCs/>
                <w:lang w:eastAsia="en-AU"/>
              </w:rPr>
              <w:t xml:space="preserve">- 'Business </w:t>
            </w:r>
            <w:r w:rsidR="0031010A" w:rsidRPr="00FD44B9">
              <w:rPr>
                <w:rFonts w:cs="Calibri"/>
                <w:b/>
                <w:bCs/>
                <w:lang w:eastAsia="en-AU"/>
              </w:rPr>
              <w:t>a</w:t>
            </w:r>
            <w:r w:rsidRPr="00FD44B9">
              <w:rPr>
                <w:rFonts w:cs="Calibri"/>
                <w:b/>
                <w:bCs/>
                <w:lang w:eastAsia="en-AU"/>
              </w:rPr>
              <w:t xml:space="preserve">s </w:t>
            </w:r>
            <w:r w:rsidR="0031010A" w:rsidRPr="00FD44B9">
              <w:rPr>
                <w:rFonts w:cs="Calibri"/>
                <w:b/>
                <w:bCs/>
                <w:lang w:eastAsia="en-AU"/>
              </w:rPr>
              <w:t>U</w:t>
            </w:r>
            <w:r w:rsidRPr="00FD44B9">
              <w:rPr>
                <w:rFonts w:cs="Calibri"/>
                <w:b/>
                <w:bCs/>
                <w:lang w:eastAsia="en-AU"/>
              </w:rPr>
              <w:t>sual'</w:t>
            </w:r>
            <w:r w:rsidRPr="00FD44B9">
              <w:rPr>
                <w:rFonts w:cs="Calibri"/>
                <w:lang w:eastAsia="en-AU"/>
              </w:rPr>
              <w:t> </w:t>
            </w:r>
          </w:p>
        </w:tc>
        <w:tc>
          <w:tcPr>
            <w:tcW w:w="3302" w:type="dxa"/>
            <w:tcBorders>
              <w:top w:val="single" w:sz="8" w:space="0" w:color="auto"/>
              <w:left w:val="single" w:sz="8" w:space="0" w:color="000000"/>
              <w:bottom w:val="single" w:sz="8" w:space="0" w:color="000000"/>
              <w:right w:val="single" w:sz="8" w:space="0" w:color="000000"/>
            </w:tcBorders>
            <w:vAlign w:val="center"/>
            <w:hideMark/>
          </w:tcPr>
          <w:p w14:paraId="3D47C1DA" w14:textId="32F39F62" w:rsidR="00A445C4" w:rsidRPr="00FD44B9" w:rsidRDefault="00944FF0" w:rsidP="00A445C4">
            <w:pPr>
              <w:keepLines w:val="0"/>
              <w:tabs>
                <w:tab w:val="clear" w:pos="567"/>
              </w:tabs>
              <w:spacing w:after="0" w:line="240" w:lineRule="auto"/>
              <w:rPr>
                <w:rFonts w:cs="Calibri"/>
                <w:b/>
                <w:bCs/>
                <w:lang w:eastAsia="en-AU"/>
              </w:rPr>
            </w:pPr>
            <w:r w:rsidRPr="00FD44B9">
              <w:rPr>
                <w:rFonts w:cs="Calibri"/>
                <w:b/>
                <w:bCs/>
                <w:lang w:eastAsia="en-AU"/>
              </w:rPr>
              <w:t>#</w:t>
            </w:r>
            <w:r w:rsidR="00A445C4" w:rsidRPr="00FD44B9">
              <w:rPr>
                <w:rFonts w:cs="Calibri"/>
                <w:b/>
                <w:bCs/>
                <w:lang w:eastAsia="en-AU"/>
              </w:rPr>
              <w:t xml:space="preserve">Trigger points of consideration of escalation </w:t>
            </w:r>
          </w:p>
        </w:tc>
        <w:tc>
          <w:tcPr>
            <w:tcW w:w="959" w:type="dxa"/>
            <w:tcBorders>
              <w:top w:val="single" w:sz="8" w:space="0" w:color="auto"/>
              <w:left w:val="nil"/>
              <w:bottom w:val="single" w:sz="8" w:space="0" w:color="000000"/>
              <w:right w:val="single" w:sz="8" w:space="0" w:color="000000"/>
            </w:tcBorders>
            <w:vAlign w:val="center"/>
            <w:hideMark/>
          </w:tcPr>
          <w:p w14:paraId="04E48C02"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THS South </w:t>
            </w:r>
          </w:p>
        </w:tc>
        <w:tc>
          <w:tcPr>
            <w:tcW w:w="959" w:type="dxa"/>
            <w:tcBorders>
              <w:top w:val="single" w:sz="8" w:space="0" w:color="auto"/>
              <w:left w:val="nil"/>
              <w:bottom w:val="single" w:sz="8" w:space="0" w:color="000000"/>
              <w:right w:val="single" w:sz="8" w:space="0" w:color="000000"/>
            </w:tcBorders>
            <w:vAlign w:val="center"/>
            <w:hideMark/>
          </w:tcPr>
          <w:p w14:paraId="4EDBEAF6"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THS North </w:t>
            </w:r>
          </w:p>
        </w:tc>
        <w:tc>
          <w:tcPr>
            <w:tcW w:w="991" w:type="dxa"/>
            <w:tcBorders>
              <w:top w:val="single" w:sz="8" w:space="0" w:color="auto"/>
              <w:left w:val="nil"/>
              <w:bottom w:val="single" w:sz="8" w:space="0" w:color="000000"/>
              <w:right w:val="single" w:sz="8" w:space="0" w:color="000000"/>
            </w:tcBorders>
            <w:vAlign w:val="center"/>
            <w:hideMark/>
          </w:tcPr>
          <w:p w14:paraId="65D1CF15"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 NW -NWRH</w:t>
            </w:r>
          </w:p>
        </w:tc>
        <w:tc>
          <w:tcPr>
            <w:tcW w:w="957" w:type="dxa"/>
            <w:tcBorders>
              <w:top w:val="single" w:sz="8" w:space="0" w:color="auto"/>
              <w:left w:val="nil"/>
              <w:bottom w:val="single" w:sz="8" w:space="0" w:color="000000"/>
              <w:right w:val="single" w:sz="8" w:space="0" w:color="000000"/>
            </w:tcBorders>
            <w:vAlign w:val="center"/>
            <w:hideMark/>
          </w:tcPr>
          <w:p w14:paraId="3D02522A"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 NW -MCH</w:t>
            </w:r>
          </w:p>
        </w:tc>
        <w:tc>
          <w:tcPr>
            <w:tcW w:w="958" w:type="dxa"/>
            <w:tcBorders>
              <w:top w:val="single" w:sz="8" w:space="0" w:color="auto"/>
              <w:left w:val="nil"/>
              <w:bottom w:val="single" w:sz="8" w:space="0" w:color="000000"/>
              <w:right w:val="single" w:sz="8" w:space="0" w:color="auto"/>
            </w:tcBorders>
            <w:vAlign w:val="center"/>
            <w:hideMark/>
          </w:tcPr>
          <w:p w14:paraId="1D16E090"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State </w:t>
            </w:r>
          </w:p>
        </w:tc>
      </w:tr>
      <w:tr w:rsidR="00A445C4" w:rsidRPr="00FD44B9" w14:paraId="7D89F7BA" w14:textId="77777777" w:rsidTr="009A1EE5">
        <w:trPr>
          <w:trHeight w:val="915"/>
        </w:trPr>
        <w:tc>
          <w:tcPr>
            <w:tcW w:w="1754" w:type="dxa"/>
            <w:vMerge/>
            <w:tcBorders>
              <w:top w:val="single" w:sz="8" w:space="0" w:color="auto"/>
              <w:left w:val="single" w:sz="8" w:space="0" w:color="auto"/>
              <w:bottom w:val="nil"/>
              <w:right w:val="nil"/>
            </w:tcBorders>
            <w:vAlign w:val="center"/>
            <w:hideMark/>
          </w:tcPr>
          <w:p w14:paraId="6AA67DB6"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1031A7C1" w14:textId="243D64CF"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 xml:space="preserve">Patients Admitted with </w:t>
            </w:r>
            <w:r w:rsidR="00FD44B9" w:rsidRPr="00FD44B9">
              <w:rPr>
                <w:rFonts w:cs="Calibri"/>
                <w:lang w:eastAsia="en-AU"/>
              </w:rPr>
              <w:br/>
            </w:r>
            <w:r w:rsidRPr="00FD44B9">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5BFD5B85"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&lt;5 </w:t>
            </w:r>
          </w:p>
        </w:tc>
        <w:tc>
          <w:tcPr>
            <w:tcW w:w="959" w:type="dxa"/>
            <w:tcBorders>
              <w:top w:val="single" w:sz="8" w:space="0" w:color="auto"/>
              <w:left w:val="nil"/>
              <w:bottom w:val="single" w:sz="8" w:space="0" w:color="auto"/>
              <w:right w:val="single" w:sz="8" w:space="0" w:color="auto"/>
            </w:tcBorders>
            <w:vAlign w:val="center"/>
            <w:hideMark/>
          </w:tcPr>
          <w:p w14:paraId="21ACF74D"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&lt;5</w:t>
            </w:r>
          </w:p>
        </w:tc>
        <w:tc>
          <w:tcPr>
            <w:tcW w:w="991" w:type="dxa"/>
            <w:tcBorders>
              <w:top w:val="single" w:sz="8" w:space="0" w:color="auto"/>
              <w:left w:val="nil"/>
              <w:bottom w:val="single" w:sz="8" w:space="0" w:color="auto"/>
              <w:right w:val="single" w:sz="8" w:space="0" w:color="auto"/>
            </w:tcBorders>
            <w:vAlign w:val="center"/>
            <w:hideMark/>
          </w:tcPr>
          <w:p w14:paraId="039813BA"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≤6</w:t>
            </w:r>
          </w:p>
        </w:tc>
        <w:tc>
          <w:tcPr>
            <w:tcW w:w="957" w:type="dxa"/>
            <w:tcBorders>
              <w:top w:val="single" w:sz="8" w:space="0" w:color="auto"/>
              <w:left w:val="nil"/>
              <w:bottom w:val="single" w:sz="8" w:space="0" w:color="auto"/>
              <w:right w:val="single" w:sz="8" w:space="0" w:color="auto"/>
            </w:tcBorders>
            <w:vAlign w:val="center"/>
            <w:hideMark/>
          </w:tcPr>
          <w:p w14:paraId="7C39765F"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≤5</w:t>
            </w:r>
          </w:p>
        </w:tc>
        <w:tc>
          <w:tcPr>
            <w:tcW w:w="958" w:type="dxa"/>
            <w:tcBorders>
              <w:top w:val="single" w:sz="8" w:space="0" w:color="auto"/>
              <w:left w:val="nil"/>
              <w:bottom w:val="single" w:sz="8" w:space="0" w:color="auto"/>
              <w:right w:val="single" w:sz="8" w:space="0" w:color="auto"/>
            </w:tcBorders>
            <w:vAlign w:val="center"/>
            <w:hideMark/>
          </w:tcPr>
          <w:p w14:paraId="437F165E"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≤21</w:t>
            </w:r>
          </w:p>
        </w:tc>
      </w:tr>
      <w:tr w:rsidR="00A445C4" w:rsidRPr="00FD44B9" w14:paraId="01B89A42" w14:textId="77777777" w:rsidTr="009A1EE5">
        <w:trPr>
          <w:trHeight w:val="315"/>
        </w:trPr>
        <w:tc>
          <w:tcPr>
            <w:tcW w:w="1754" w:type="dxa"/>
            <w:vMerge/>
            <w:tcBorders>
              <w:top w:val="single" w:sz="8" w:space="0" w:color="auto"/>
              <w:left w:val="single" w:sz="8" w:space="0" w:color="auto"/>
              <w:bottom w:val="nil"/>
              <w:right w:val="nil"/>
            </w:tcBorders>
            <w:vAlign w:val="center"/>
            <w:hideMark/>
          </w:tcPr>
          <w:p w14:paraId="30F183C5"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nil"/>
              <w:right w:val="single" w:sz="8" w:space="0" w:color="000000"/>
            </w:tcBorders>
            <w:vAlign w:val="center"/>
            <w:hideMark/>
          </w:tcPr>
          <w:p w14:paraId="3C58F74E"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 xml:space="preserve">Patients Admitted requiring ICU </w:t>
            </w:r>
          </w:p>
        </w:tc>
        <w:tc>
          <w:tcPr>
            <w:tcW w:w="959" w:type="dxa"/>
            <w:tcBorders>
              <w:top w:val="nil"/>
              <w:left w:val="nil"/>
              <w:bottom w:val="single" w:sz="8" w:space="0" w:color="000000"/>
              <w:right w:val="single" w:sz="8" w:space="0" w:color="000000"/>
            </w:tcBorders>
            <w:vAlign w:val="center"/>
            <w:hideMark/>
          </w:tcPr>
          <w:p w14:paraId="3C1443E7"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&lt;5</w:t>
            </w:r>
          </w:p>
        </w:tc>
        <w:tc>
          <w:tcPr>
            <w:tcW w:w="959" w:type="dxa"/>
            <w:tcBorders>
              <w:top w:val="nil"/>
              <w:left w:val="nil"/>
              <w:bottom w:val="single" w:sz="8" w:space="0" w:color="000000"/>
              <w:right w:val="single" w:sz="8" w:space="0" w:color="000000"/>
            </w:tcBorders>
            <w:vAlign w:val="center"/>
            <w:hideMark/>
          </w:tcPr>
          <w:p w14:paraId="707DC337"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&lt;3</w:t>
            </w:r>
          </w:p>
        </w:tc>
        <w:tc>
          <w:tcPr>
            <w:tcW w:w="991" w:type="dxa"/>
            <w:tcBorders>
              <w:top w:val="nil"/>
              <w:left w:val="nil"/>
              <w:bottom w:val="nil"/>
              <w:right w:val="single" w:sz="8" w:space="0" w:color="000000"/>
            </w:tcBorders>
            <w:vAlign w:val="center"/>
            <w:hideMark/>
          </w:tcPr>
          <w:p w14:paraId="23B70E11"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0</w:t>
            </w:r>
          </w:p>
        </w:tc>
        <w:tc>
          <w:tcPr>
            <w:tcW w:w="957" w:type="dxa"/>
            <w:tcBorders>
              <w:top w:val="nil"/>
              <w:left w:val="nil"/>
              <w:bottom w:val="nil"/>
              <w:right w:val="single" w:sz="8" w:space="0" w:color="000000"/>
            </w:tcBorders>
            <w:vAlign w:val="center"/>
            <w:hideMark/>
          </w:tcPr>
          <w:p w14:paraId="40A36A08"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0</w:t>
            </w:r>
          </w:p>
        </w:tc>
        <w:tc>
          <w:tcPr>
            <w:tcW w:w="958" w:type="dxa"/>
            <w:tcBorders>
              <w:top w:val="nil"/>
              <w:left w:val="nil"/>
              <w:bottom w:val="nil"/>
              <w:right w:val="single" w:sz="8" w:space="0" w:color="auto"/>
            </w:tcBorders>
            <w:vAlign w:val="center"/>
            <w:hideMark/>
          </w:tcPr>
          <w:p w14:paraId="58279629"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&lt;8</w:t>
            </w:r>
          </w:p>
        </w:tc>
      </w:tr>
      <w:tr w:rsidR="00A445C4" w:rsidRPr="00FD44B9" w14:paraId="0C68F2EB" w14:textId="77777777" w:rsidTr="009A1EE5">
        <w:trPr>
          <w:trHeight w:val="660"/>
        </w:trPr>
        <w:tc>
          <w:tcPr>
            <w:tcW w:w="1754" w:type="dxa"/>
            <w:vMerge/>
            <w:tcBorders>
              <w:top w:val="single" w:sz="8" w:space="0" w:color="auto"/>
              <w:left w:val="single" w:sz="8" w:space="0" w:color="auto"/>
              <w:bottom w:val="nil"/>
              <w:right w:val="nil"/>
            </w:tcBorders>
            <w:vAlign w:val="center"/>
            <w:hideMark/>
          </w:tcPr>
          <w:p w14:paraId="744EA49E"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080E261B"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Community</w:t>
            </w:r>
          </w:p>
        </w:tc>
        <w:tc>
          <w:tcPr>
            <w:tcW w:w="4824" w:type="dxa"/>
            <w:gridSpan w:val="5"/>
            <w:tcBorders>
              <w:top w:val="single" w:sz="4" w:space="0" w:color="auto"/>
              <w:left w:val="single" w:sz="8" w:space="0" w:color="000000"/>
              <w:bottom w:val="single" w:sz="8" w:space="0" w:color="000000"/>
              <w:right w:val="single" w:sz="4" w:space="0" w:color="auto"/>
            </w:tcBorders>
            <w:vAlign w:val="center"/>
            <w:hideMark/>
          </w:tcPr>
          <w:p w14:paraId="21D89215"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Endemic transmission in Tasmanian community with no new variants</w:t>
            </w:r>
          </w:p>
        </w:tc>
      </w:tr>
      <w:tr w:rsidR="00A445C4" w:rsidRPr="00FD44B9" w14:paraId="64C71799" w14:textId="77777777" w:rsidTr="009A1EE5">
        <w:trPr>
          <w:trHeight w:val="1065"/>
        </w:trPr>
        <w:tc>
          <w:tcPr>
            <w:tcW w:w="1754" w:type="dxa"/>
            <w:vMerge/>
            <w:tcBorders>
              <w:top w:val="single" w:sz="8" w:space="0" w:color="auto"/>
              <w:left w:val="single" w:sz="8" w:space="0" w:color="auto"/>
              <w:bottom w:val="single" w:sz="4" w:space="0" w:color="000000"/>
              <w:right w:val="nil"/>
            </w:tcBorders>
            <w:vAlign w:val="center"/>
            <w:hideMark/>
          </w:tcPr>
          <w:p w14:paraId="313BD932"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auto"/>
              <w:right w:val="single" w:sz="8" w:space="0" w:color="000000"/>
            </w:tcBorders>
            <w:vAlign w:val="center"/>
            <w:hideMark/>
          </w:tcPr>
          <w:p w14:paraId="60081300"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Staffing  </w:t>
            </w:r>
          </w:p>
        </w:tc>
        <w:tc>
          <w:tcPr>
            <w:tcW w:w="4824" w:type="dxa"/>
            <w:gridSpan w:val="5"/>
            <w:tcBorders>
              <w:top w:val="single" w:sz="8" w:space="0" w:color="000000"/>
              <w:left w:val="single" w:sz="8" w:space="0" w:color="000000"/>
              <w:bottom w:val="single" w:sz="8" w:space="0" w:color="auto"/>
              <w:right w:val="single" w:sz="4" w:space="0" w:color="auto"/>
            </w:tcBorders>
            <w:vAlign w:val="center"/>
            <w:hideMark/>
          </w:tcPr>
          <w:p w14:paraId="30CDDDEA"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Staffing levels managed flexibly under existing THS patient flow escalation protocols</w:t>
            </w:r>
          </w:p>
        </w:tc>
      </w:tr>
      <w:tr w:rsidR="009A1EE5" w:rsidRPr="00FD44B9" w14:paraId="564CAE98" w14:textId="77777777" w:rsidTr="009A1EE5">
        <w:trPr>
          <w:trHeight w:val="615"/>
        </w:trPr>
        <w:tc>
          <w:tcPr>
            <w:tcW w:w="1754" w:type="dxa"/>
            <w:vMerge w:val="restart"/>
            <w:tcBorders>
              <w:top w:val="single" w:sz="4" w:space="0" w:color="000000"/>
              <w:left w:val="single" w:sz="4" w:space="0" w:color="000000"/>
              <w:right w:val="single" w:sz="4" w:space="0" w:color="000000"/>
            </w:tcBorders>
            <w:shd w:val="clear" w:color="000000" w:fill="FFC000"/>
            <w:vAlign w:val="center"/>
            <w:hideMark/>
          </w:tcPr>
          <w:p w14:paraId="44E12E42" w14:textId="77777777" w:rsidR="009A1EE5" w:rsidRPr="00FD44B9" w:rsidRDefault="009A1EE5" w:rsidP="00A445C4">
            <w:pPr>
              <w:keepLines w:val="0"/>
              <w:tabs>
                <w:tab w:val="clear" w:pos="567"/>
              </w:tabs>
              <w:spacing w:after="0" w:line="240" w:lineRule="auto"/>
              <w:rPr>
                <w:rFonts w:cs="Calibri"/>
                <w:b/>
                <w:bCs/>
                <w:lang w:eastAsia="en-AU"/>
              </w:rPr>
            </w:pPr>
            <w:r w:rsidRPr="00FD44B9">
              <w:rPr>
                <w:rFonts w:cs="Calibri"/>
                <w:b/>
                <w:bCs/>
                <w:lang w:eastAsia="en-AU"/>
              </w:rPr>
              <w:t>Level 2 Response </w:t>
            </w:r>
          </w:p>
        </w:tc>
        <w:tc>
          <w:tcPr>
            <w:tcW w:w="3302" w:type="dxa"/>
            <w:tcBorders>
              <w:top w:val="single" w:sz="8" w:space="0" w:color="auto"/>
              <w:left w:val="single" w:sz="4" w:space="0" w:color="000000"/>
              <w:bottom w:val="single" w:sz="8" w:space="0" w:color="000000"/>
              <w:right w:val="single" w:sz="8" w:space="0" w:color="000000"/>
            </w:tcBorders>
            <w:vAlign w:val="center"/>
            <w:hideMark/>
          </w:tcPr>
          <w:p w14:paraId="0DB8867A" w14:textId="77777777" w:rsidR="009A1EE5" w:rsidRPr="00FD44B9" w:rsidRDefault="009A1EE5" w:rsidP="00A445C4">
            <w:pPr>
              <w:keepLines w:val="0"/>
              <w:tabs>
                <w:tab w:val="clear" w:pos="567"/>
              </w:tabs>
              <w:spacing w:after="0" w:line="240" w:lineRule="auto"/>
              <w:rPr>
                <w:rFonts w:cs="Calibri"/>
                <w:b/>
                <w:bCs/>
                <w:lang w:eastAsia="en-AU"/>
              </w:rPr>
            </w:pPr>
            <w:r w:rsidRPr="00FD44B9">
              <w:rPr>
                <w:rFonts w:cs="Calibri"/>
                <w:b/>
                <w:bCs/>
                <w:lang w:eastAsia="en-AU"/>
              </w:rPr>
              <w:t xml:space="preserve">Trigger points of consideration of escalation </w:t>
            </w:r>
          </w:p>
        </w:tc>
        <w:tc>
          <w:tcPr>
            <w:tcW w:w="959" w:type="dxa"/>
            <w:tcBorders>
              <w:top w:val="single" w:sz="8" w:space="0" w:color="auto"/>
              <w:left w:val="nil"/>
              <w:bottom w:val="single" w:sz="8" w:space="0" w:color="000000"/>
              <w:right w:val="single" w:sz="8" w:space="0" w:color="000000"/>
            </w:tcBorders>
            <w:vAlign w:val="center"/>
            <w:hideMark/>
          </w:tcPr>
          <w:p w14:paraId="7B0BAA64" w14:textId="77777777" w:rsidR="009A1EE5" w:rsidRPr="00FD44B9" w:rsidRDefault="009A1EE5" w:rsidP="00A445C4">
            <w:pPr>
              <w:keepLines w:val="0"/>
              <w:tabs>
                <w:tab w:val="clear" w:pos="567"/>
              </w:tabs>
              <w:spacing w:after="0" w:line="240" w:lineRule="auto"/>
              <w:jc w:val="center"/>
              <w:rPr>
                <w:rFonts w:cs="Calibri"/>
                <w:b/>
                <w:bCs/>
                <w:lang w:eastAsia="en-AU"/>
              </w:rPr>
            </w:pPr>
            <w:r w:rsidRPr="00FD44B9">
              <w:rPr>
                <w:rFonts w:cs="Calibri"/>
                <w:b/>
                <w:bCs/>
                <w:lang w:eastAsia="en-AU"/>
              </w:rPr>
              <w:t>THS South </w:t>
            </w:r>
          </w:p>
        </w:tc>
        <w:tc>
          <w:tcPr>
            <w:tcW w:w="959" w:type="dxa"/>
            <w:tcBorders>
              <w:top w:val="single" w:sz="8" w:space="0" w:color="auto"/>
              <w:left w:val="nil"/>
              <w:bottom w:val="single" w:sz="8" w:space="0" w:color="000000"/>
              <w:right w:val="single" w:sz="8" w:space="0" w:color="000000"/>
            </w:tcBorders>
            <w:vAlign w:val="center"/>
            <w:hideMark/>
          </w:tcPr>
          <w:p w14:paraId="0994C7C0" w14:textId="77777777" w:rsidR="009A1EE5" w:rsidRPr="00FD44B9" w:rsidRDefault="009A1EE5" w:rsidP="00A445C4">
            <w:pPr>
              <w:keepLines w:val="0"/>
              <w:tabs>
                <w:tab w:val="clear" w:pos="567"/>
              </w:tabs>
              <w:spacing w:after="0" w:line="240" w:lineRule="auto"/>
              <w:jc w:val="center"/>
              <w:rPr>
                <w:rFonts w:cs="Calibri"/>
                <w:b/>
                <w:bCs/>
                <w:lang w:eastAsia="en-AU"/>
              </w:rPr>
            </w:pPr>
            <w:r w:rsidRPr="00FD44B9">
              <w:rPr>
                <w:rFonts w:cs="Calibri"/>
                <w:b/>
                <w:bCs/>
                <w:lang w:eastAsia="en-AU"/>
              </w:rPr>
              <w:t>THS North </w:t>
            </w:r>
          </w:p>
        </w:tc>
        <w:tc>
          <w:tcPr>
            <w:tcW w:w="991" w:type="dxa"/>
            <w:tcBorders>
              <w:top w:val="single" w:sz="8" w:space="0" w:color="auto"/>
              <w:left w:val="nil"/>
              <w:bottom w:val="single" w:sz="8" w:space="0" w:color="000000"/>
              <w:right w:val="single" w:sz="8" w:space="0" w:color="000000"/>
            </w:tcBorders>
            <w:vAlign w:val="center"/>
            <w:hideMark/>
          </w:tcPr>
          <w:p w14:paraId="2BBFC953" w14:textId="77777777" w:rsidR="009A1EE5" w:rsidRPr="00FD44B9" w:rsidRDefault="009A1EE5" w:rsidP="00A445C4">
            <w:pPr>
              <w:keepLines w:val="0"/>
              <w:tabs>
                <w:tab w:val="clear" w:pos="567"/>
              </w:tabs>
              <w:spacing w:after="0" w:line="240" w:lineRule="auto"/>
              <w:jc w:val="center"/>
              <w:rPr>
                <w:rFonts w:cs="Calibri"/>
                <w:b/>
                <w:bCs/>
                <w:lang w:eastAsia="en-AU"/>
              </w:rPr>
            </w:pPr>
            <w:r w:rsidRPr="00FD44B9">
              <w:rPr>
                <w:rFonts w:cs="Calibri"/>
                <w:b/>
                <w:bCs/>
                <w:lang w:eastAsia="en-AU"/>
              </w:rPr>
              <w:t>TH NW -NWRH</w:t>
            </w:r>
          </w:p>
        </w:tc>
        <w:tc>
          <w:tcPr>
            <w:tcW w:w="957" w:type="dxa"/>
            <w:tcBorders>
              <w:top w:val="single" w:sz="8" w:space="0" w:color="auto"/>
              <w:left w:val="nil"/>
              <w:bottom w:val="single" w:sz="8" w:space="0" w:color="000000"/>
              <w:right w:val="single" w:sz="8" w:space="0" w:color="000000"/>
            </w:tcBorders>
            <w:vAlign w:val="center"/>
            <w:hideMark/>
          </w:tcPr>
          <w:p w14:paraId="779B2DF2" w14:textId="77777777" w:rsidR="009A1EE5" w:rsidRPr="00FD44B9" w:rsidRDefault="009A1EE5" w:rsidP="00A445C4">
            <w:pPr>
              <w:keepLines w:val="0"/>
              <w:tabs>
                <w:tab w:val="clear" w:pos="567"/>
              </w:tabs>
              <w:spacing w:after="0" w:line="240" w:lineRule="auto"/>
              <w:jc w:val="center"/>
              <w:rPr>
                <w:rFonts w:cs="Calibri"/>
                <w:b/>
                <w:bCs/>
                <w:lang w:eastAsia="en-AU"/>
              </w:rPr>
            </w:pPr>
            <w:r w:rsidRPr="00FD44B9">
              <w:rPr>
                <w:rFonts w:cs="Calibri"/>
                <w:b/>
                <w:bCs/>
                <w:lang w:eastAsia="en-AU"/>
              </w:rPr>
              <w:t>TH NW -MCH</w:t>
            </w:r>
          </w:p>
        </w:tc>
        <w:tc>
          <w:tcPr>
            <w:tcW w:w="958" w:type="dxa"/>
            <w:tcBorders>
              <w:top w:val="single" w:sz="8" w:space="0" w:color="auto"/>
              <w:left w:val="nil"/>
              <w:bottom w:val="single" w:sz="8" w:space="0" w:color="000000"/>
              <w:right w:val="single" w:sz="8" w:space="0" w:color="auto"/>
            </w:tcBorders>
            <w:vAlign w:val="center"/>
            <w:hideMark/>
          </w:tcPr>
          <w:p w14:paraId="173E90FB" w14:textId="77777777" w:rsidR="009A1EE5" w:rsidRPr="00FD44B9" w:rsidRDefault="009A1EE5" w:rsidP="00A445C4">
            <w:pPr>
              <w:keepLines w:val="0"/>
              <w:tabs>
                <w:tab w:val="clear" w:pos="567"/>
              </w:tabs>
              <w:spacing w:after="0" w:line="240" w:lineRule="auto"/>
              <w:jc w:val="center"/>
              <w:rPr>
                <w:rFonts w:cs="Calibri"/>
                <w:b/>
                <w:bCs/>
                <w:lang w:eastAsia="en-AU"/>
              </w:rPr>
            </w:pPr>
            <w:r w:rsidRPr="00FD44B9">
              <w:rPr>
                <w:rFonts w:cs="Calibri"/>
                <w:b/>
                <w:bCs/>
                <w:lang w:eastAsia="en-AU"/>
              </w:rPr>
              <w:t>State </w:t>
            </w:r>
          </w:p>
        </w:tc>
      </w:tr>
      <w:tr w:rsidR="009A1EE5" w:rsidRPr="00FD44B9" w14:paraId="4AD8DFA0" w14:textId="77777777" w:rsidTr="009A1EE5">
        <w:trPr>
          <w:trHeight w:val="915"/>
        </w:trPr>
        <w:tc>
          <w:tcPr>
            <w:tcW w:w="1754" w:type="dxa"/>
            <w:vMerge/>
            <w:tcBorders>
              <w:left w:val="single" w:sz="4" w:space="0" w:color="000000"/>
              <w:right w:val="single" w:sz="4" w:space="0" w:color="000000"/>
            </w:tcBorders>
            <w:shd w:val="clear" w:color="000000" w:fill="FFC000"/>
            <w:vAlign w:val="center"/>
            <w:hideMark/>
          </w:tcPr>
          <w:p w14:paraId="56D2ED03" w14:textId="77777777" w:rsidR="009A1EE5" w:rsidRPr="00FD44B9" w:rsidRDefault="009A1EE5" w:rsidP="00A445C4">
            <w:pPr>
              <w:keepLines w:val="0"/>
              <w:tabs>
                <w:tab w:val="clear" w:pos="567"/>
              </w:tabs>
              <w:spacing w:after="0" w:line="240" w:lineRule="auto"/>
              <w:jc w:val="center"/>
              <w:rPr>
                <w:rFonts w:cs="Calibri"/>
                <w:b/>
                <w:bCs/>
                <w:lang w:eastAsia="en-AU"/>
              </w:rPr>
            </w:pPr>
          </w:p>
        </w:tc>
        <w:tc>
          <w:tcPr>
            <w:tcW w:w="3302" w:type="dxa"/>
            <w:tcBorders>
              <w:top w:val="nil"/>
              <w:left w:val="single" w:sz="4" w:space="0" w:color="000000"/>
              <w:bottom w:val="single" w:sz="8" w:space="0" w:color="000000"/>
              <w:right w:val="single" w:sz="8" w:space="0" w:color="000000"/>
            </w:tcBorders>
            <w:vAlign w:val="center"/>
            <w:hideMark/>
          </w:tcPr>
          <w:p w14:paraId="74DB663A" w14:textId="62511990"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 xml:space="preserve">Patients Admitted with </w:t>
            </w:r>
            <w:r w:rsidR="00FD44B9" w:rsidRPr="00FD44B9">
              <w:rPr>
                <w:rFonts w:cs="Calibri"/>
                <w:lang w:eastAsia="en-AU"/>
              </w:rPr>
              <w:br/>
            </w:r>
            <w:r w:rsidRPr="00FD44B9">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1FEDAC9E"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5-10 </w:t>
            </w:r>
          </w:p>
        </w:tc>
        <w:tc>
          <w:tcPr>
            <w:tcW w:w="959" w:type="dxa"/>
            <w:tcBorders>
              <w:top w:val="single" w:sz="8" w:space="0" w:color="auto"/>
              <w:left w:val="nil"/>
              <w:bottom w:val="single" w:sz="8" w:space="0" w:color="auto"/>
              <w:right w:val="single" w:sz="8" w:space="0" w:color="auto"/>
            </w:tcBorders>
            <w:vAlign w:val="center"/>
            <w:hideMark/>
          </w:tcPr>
          <w:p w14:paraId="7C03F273"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5-10</w:t>
            </w:r>
          </w:p>
        </w:tc>
        <w:tc>
          <w:tcPr>
            <w:tcW w:w="991" w:type="dxa"/>
            <w:tcBorders>
              <w:top w:val="single" w:sz="8" w:space="0" w:color="000000"/>
              <w:left w:val="nil"/>
              <w:bottom w:val="single" w:sz="8" w:space="0" w:color="auto"/>
              <w:right w:val="single" w:sz="4" w:space="0" w:color="000000"/>
            </w:tcBorders>
            <w:vAlign w:val="center"/>
            <w:hideMark/>
          </w:tcPr>
          <w:p w14:paraId="3E7929CD"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7-9</w:t>
            </w:r>
          </w:p>
        </w:tc>
        <w:tc>
          <w:tcPr>
            <w:tcW w:w="957" w:type="dxa"/>
            <w:tcBorders>
              <w:top w:val="single" w:sz="8" w:space="0" w:color="000000"/>
              <w:left w:val="single" w:sz="4" w:space="0" w:color="000000"/>
              <w:bottom w:val="single" w:sz="8" w:space="0" w:color="auto"/>
              <w:right w:val="single" w:sz="8" w:space="0" w:color="000000"/>
            </w:tcBorders>
            <w:vAlign w:val="center"/>
            <w:hideMark/>
          </w:tcPr>
          <w:p w14:paraId="49457969"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6-8</w:t>
            </w:r>
          </w:p>
        </w:tc>
        <w:tc>
          <w:tcPr>
            <w:tcW w:w="958" w:type="dxa"/>
            <w:tcBorders>
              <w:top w:val="single" w:sz="8" w:space="0" w:color="auto"/>
              <w:left w:val="single" w:sz="8" w:space="0" w:color="000000"/>
              <w:bottom w:val="single" w:sz="8" w:space="0" w:color="auto"/>
              <w:right w:val="single" w:sz="8" w:space="0" w:color="auto"/>
            </w:tcBorders>
            <w:vAlign w:val="center"/>
            <w:hideMark/>
          </w:tcPr>
          <w:p w14:paraId="094F861E"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23-37</w:t>
            </w:r>
          </w:p>
        </w:tc>
      </w:tr>
      <w:tr w:rsidR="009A1EE5" w:rsidRPr="00FD44B9" w14:paraId="622C939E" w14:textId="77777777" w:rsidTr="009A1EE5">
        <w:trPr>
          <w:trHeight w:val="315"/>
        </w:trPr>
        <w:tc>
          <w:tcPr>
            <w:tcW w:w="1754" w:type="dxa"/>
            <w:vMerge/>
            <w:tcBorders>
              <w:left w:val="single" w:sz="4" w:space="0" w:color="000000"/>
              <w:right w:val="single" w:sz="4" w:space="0" w:color="000000"/>
            </w:tcBorders>
            <w:shd w:val="clear" w:color="000000" w:fill="FFC000"/>
            <w:vAlign w:val="center"/>
            <w:hideMark/>
          </w:tcPr>
          <w:p w14:paraId="7D07D5D6" w14:textId="77777777" w:rsidR="009A1EE5" w:rsidRPr="00FD44B9" w:rsidRDefault="009A1EE5" w:rsidP="00A445C4">
            <w:pPr>
              <w:keepLines w:val="0"/>
              <w:tabs>
                <w:tab w:val="clear" w:pos="567"/>
              </w:tabs>
              <w:spacing w:after="0" w:line="240" w:lineRule="auto"/>
              <w:jc w:val="center"/>
              <w:rPr>
                <w:rFonts w:cs="Calibri"/>
                <w:lang w:eastAsia="en-AU"/>
              </w:rPr>
            </w:pPr>
          </w:p>
        </w:tc>
        <w:tc>
          <w:tcPr>
            <w:tcW w:w="3302" w:type="dxa"/>
            <w:tcBorders>
              <w:top w:val="nil"/>
              <w:left w:val="single" w:sz="4" w:space="0" w:color="000000"/>
              <w:bottom w:val="single" w:sz="8" w:space="0" w:color="000000"/>
              <w:right w:val="single" w:sz="8" w:space="0" w:color="000000"/>
            </w:tcBorders>
            <w:vAlign w:val="center"/>
            <w:hideMark/>
          </w:tcPr>
          <w:p w14:paraId="30A37558"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 xml:space="preserve">Patients Admitted requiring ICU </w:t>
            </w:r>
          </w:p>
        </w:tc>
        <w:tc>
          <w:tcPr>
            <w:tcW w:w="959" w:type="dxa"/>
            <w:tcBorders>
              <w:top w:val="nil"/>
              <w:left w:val="single" w:sz="8" w:space="0" w:color="000000"/>
              <w:bottom w:val="single" w:sz="8" w:space="0" w:color="000000"/>
              <w:right w:val="single" w:sz="8" w:space="0" w:color="000000"/>
            </w:tcBorders>
            <w:vAlign w:val="center"/>
            <w:hideMark/>
          </w:tcPr>
          <w:p w14:paraId="09D97B87"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&gt;5</w:t>
            </w:r>
          </w:p>
        </w:tc>
        <w:tc>
          <w:tcPr>
            <w:tcW w:w="959" w:type="dxa"/>
            <w:tcBorders>
              <w:top w:val="nil"/>
              <w:left w:val="single" w:sz="8" w:space="0" w:color="000000"/>
              <w:bottom w:val="single" w:sz="8" w:space="0" w:color="000000"/>
              <w:right w:val="single" w:sz="8" w:space="0" w:color="000000"/>
            </w:tcBorders>
            <w:vAlign w:val="center"/>
            <w:hideMark/>
          </w:tcPr>
          <w:p w14:paraId="77649340"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&lt;4</w:t>
            </w:r>
          </w:p>
        </w:tc>
        <w:tc>
          <w:tcPr>
            <w:tcW w:w="991" w:type="dxa"/>
            <w:tcBorders>
              <w:top w:val="nil"/>
              <w:left w:val="single" w:sz="8" w:space="0" w:color="000000"/>
              <w:bottom w:val="single" w:sz="8" w:space="0" w:color="000000"/>
              <w:right w:val="single" w:sz="8" w:space="0" w:color="000000"/>
            </w:tcBorders>
            <w:vAlign w:val="center"/>
            <w:hideMark/>
          </w:tcPr>
          <w:p w14:paraId="6871FAB4"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1*</w:t>
            </w:r>
          </w:p>
        </w:tc>
        <w:tc>
          <w:tcPr>
            <w:tcW w:w="957" w:type="dxa"/>
            <w:tcBorders>
              <w:top w:val="nil"/>
              <w:left w:val="single" w:sz="8" w:space="0" w:color="000000"/>
              <w:bottom w:val="single" w:sz="8" w:space="0" w:color="000000"/>
              <w:right w:val="single" w:sz="8" w:space="0" w:color="000000"/>
            </w:tcBorders>
            <w:vAlign w:val="center"/>
            <w:hideMark/>
          </w:tcPr>
          <w:p w14:paraId="77ABC05A"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0</w:t>
            </w:r>
          </w:p>
        </w:tc>
        <w:tc>
          <w:tcPr>
            <w:tcW w:w="958" w:type="dxa"/>
            <w:tcBorders>
              <w:top w:val="nil"/>
              <w:left w:val="single" w:sz="8" w:space="0" w:color="000000"/>
              <w:bottom w:val="single" w:sz="8" w:space="0" w:color="000000"/>
              <w:right w:val="single" w:sz="8" w:space="0" w:color="auto"/>
            </w:tcBorders>
            <w:vAlign w:val="center"/>
            <w:hideMark/>
          </w:tcPr>
          <w:p w14:paraId="12FF2B4B"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8-10</w:t>
            </w:r>
          </w:p>
        </w:tc>
      </w:tr>
      <w:tr w:rsidR="009A1EE5" w:rsidRPr="00FD44B9" w14:paraId="1BBFF443" w14:textId="77777777" w:rsidTr="009A1EE5">
        <w:trPr>
          <w:trHeight w:val="720"/>
        </w:trPr>
        <w:tc>
          <w:tcPr>
            <w:tcW w:w="1754" w:type="dxa"/>
            <w:vMerge/>
            <w:tcBorders>
              <w:left w:val="single" w:sz="4" w:space="0" w:color="000000"/>
              <w:right w:val="single" w:sz="4" w:space="0" w:color="000000"/>
            </w:tcBorders>
            <w:shd w:val="clear" w:color="000000" w:fill="FFC000"/>
            <w:vAlign w:val="center"/>
            <w:hideMark/>
          </w:tcPr>
          <w:p w14:paraId="7714901F" w14:textId="77777777" w:rsidR="009A1EE5" w:rsidRPr="00FD44B9" w:rsidRDefault="009A1EE5" w:rsidP="00A445C4">
            <w:pPr>
              <w:keepLines w:val="0"/>
              <w:tabs>
                <w:tab w:val="clear" w:pos="567"/>
              </w:tabs>
              <w:spacing w:after="0" w:line="240" w:lineRule="auto"/>
              <w:jc w:val="center"/>
              <w:rPr>
                <w:rFonts w:cs="Calibri"/>
                <w:lang w:eastAsia="en-AU"/>
              </w:rPr>
            </w:pPr>
          </w:p>
        </w:tc>
        <w:tc>
          <w:tcPr>
            <w:tcW w:w="3302" w:type="dxa"/>
            <w:tcBorders>
              <w:top w:val="single" w:sz="8" w:space="0" w:color="auto"/>
              <w:left w:val="single" w:sz="4" w:space="0" w:color="000000"/>
              <w:bottom w:val="single" w:sz="8" w:space="0" w:color="000000"/>
              <w:right w:val="single" w:sz="8" w:space="0" w:color="000000"/>
            </w:tcBorders>
            <w:vAlign w:val="center"/>
            <w:hideMark/>
          </w:tcPr>
          <w:p w14:paraId="6AE9FF0D"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Community</w:t>
            </w:r>
          </w:p>
        </w:tc>
        <w:tc>
          <w:tcPr>
            <w:tcW w:w="4824" w:type="dxa"/>
            <w:gridSpan w:val="5"/>
            <w:tcBorders>
              <w:top w:val="single" w:sz="8" w:space="0" w:color="auto"/>
              <w:left w:val="single" w:sz="8" w:space="0" w:color="000000"/>
              <w:bottom w:val="single" w:sz="8" w:space="0" w:color="000000"/>
              <w:right w:val="single" w:sz="4" w:space="0" w:color="auto"/>
            </w:tcBorders>
            <w:vAlign w:val="center"/>
            <w:hideMark/>
          </w:tcPr>
          <w:p w14:paraId="2DEA976D" w14:textId="0C059B9E"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Endemic Transmission in Tasmanian Community with an emerging variant of concern</w:t>
            </w:r>
          </w:p>
        </w:tc>
      </w:tr>
      <w:tr w:rsidR="009A1EE5" w:rsidRPr="00FD44B9" w14:paraId="6856DEE9" w14:textId="77777777" w:rsidTr="009A1EE5">
        <w:trPr>
          <w:trHeight w:val="1020"/>
        </w:trPr>
        <w:tc>
          <w:tcPr>
            <w:tcW w:w="1754" w:type="dxa"/>
            <w:vMerge/>
            <w:tcBorders>
              <w:left w:val="single" w:sz="4" w:space="0" w:color="000000"/>
              <w:bottom w:val="single" w:sz="4" w:space="0" w:color="000000"/>
              <w:right w:val="single" w:sz="4" w:space="0" w:color="000000"/>
            </w:tcBorders>
            <w:shd w:val="clear" w:color="000000" w:fill="FFC000"/>
            <w:vAlign w:val="center"/>
            <w:hideMark/>
          </w:tcPr>
          <w:p w14:paraId="2E0A62A4" w14:textId="77777777" w:rsidR="009A1EE5" w:rsidRPr="00FD44B9" w:rsidRDefault="009A1EE5" w:rsidP="00A445C4">
            <w:pPr>
              <w:keepLines w:val="0"/>
              <w:tabs>
                <w:tab w:val="clear" w:pos="567"/>
              </w:tabs>
              <w:spacing w:after="0" w:line="240" w:lineRule="auto"/>
              <w:jc w:val="center"/>
              <w:rPr>
                <w:rFonts w:cs="Calibri"/>
                <w:lang w:eastAsia="en-AU"/>
              </w:rPr>
            </w:pPr>
          </w:p>
        </w:tc>
        <w:tc>
          <w:tcPr>
            <w:tcW w:w="3302" w:type="dxa"/>
            <w:tcBorders>
              <w:top w:val="nil"/>
              <w:left w:val="single" w:sz="4" w:space="0" w:color="000000"/>
              <w:bottom w:val="single" w:sz="8" w:space="0" w:color="000000"/>
              <w:right w:val="single" w:sz="8" w:space="0" w:color="000000"/>
            </w:tcBorders>
            <w:vAlign w:val="center"/>
            <w:hideMark/>
          </w:tcPr>
          <w:p w14:paraId="5F76FF2C" w14:textId="77777777" w:rsidR="009A1EE5" w:rsidRPr="00FD44B9" w:rsidRDefault="009A1EE5" w:rsidP="00A445C4">
            <w:pPr>
              <w:keepLines w:val="0"/>
              <w:tabs>
                <w:tab w:val="clear" w:pos="567"/>
              </w:tabs>
              <w:spacing w:after="0" w:line="240" w:lineRule="auto"/>
              <w:rPr>
                <w:rFonts w:cs="Calibri"/>
                <w:lang w:eastAsia="en-AU"/>
              </w:rPr>
            </w:pPr>
            <w:r w:rsidRPr="00FD44B9">
              <w:rPr>
                <w:rFonts w:cs="Calibri"/>
                <w:lang w:eastAsia="en-AU"/>
              </w:rPr>
              <w:t>Staffing</w:t>
            </w:r>
          </w:p>
        </w:tc>
        <w:tc>
          <w:tcPr>
            <w:tcW w:w="4824" w:type="dxa"/>
            <w:gridSpan w:val="5"/>
            <w:tcBorders>
              <w:top w:val="single" w:sz="8" w:space="0" w:color="000000"/>
              <w:left w:val="single" w:sz="8" w:space="0" w:color="000000"/>
              <w:bottom w:val="single" w:sz="8" w:space="0" w:color="000000"/>
              <w:right w:val="single" w:sz="4" w:space="0" w:color="auto"/>
            </w:tcBorders>
            <w:vAlign w:val="center"/>
            <w:hideMark/>
          </w:tcPr>
          <w:p w14:paraId="732833C4" w14:textId="77777777" w:rsidR="009A1EE5" w:rsidRPr="00FD44B9" w:rsidRDefault="009A1EE5" w:rsidP="00A445C4">
            <w:pPr>
              <w:keepLines w:val="0"/>
              <w:tabs>
                <w:tab w:val="clear" w:pos="567"/>
              </w:tabs>
              <w:spacing w:after="0" w:line="240" w:lineRule="auto"/>
              <w:jc w:val="center"/>
              <w:rPr>
                <w:rFonts w:cs="Calibri"/>
                <w:lang w:eastAsia="en-AU"/>
              </w:rPr>
            </w:pPr>
            <w:r w:rsidRPr="00FD44B9">
              <w:rPr>
                <w:rFonts w:cs="Calibri"/>
                <w:lang w:eastAsia="en-AU"/>
              </w:rPr>
              <w:t>Staffing levels managed with only minimal service delivery impact</w:t>
            </w:r>
          </w:p>
        </w:tc>
      </w:tr>
      <w:tr w:rsidR="00A445C4" w:rsidRPr="00FD44B9" w14:paraId="464DBEDD" w14:textId="77777777" w:rsidTr="009A1EE5">
        <w:trPr>
          <w:trHeight w:val="615"/>
        </w:trPr>
        <w:tc>
          <w:tcPr>
            <w:tcW w:w="1754" w:type="dxa"/>
            <w:vMerge w:val="restart"/>
            <w:tcBorders>
              <w:top w:val="single" w:sz="4" w:space="0" w:color="000000"/>
              <w:left w:val="single" w:sz="8" w:space="0" w:color="auto"/>
              <w:bottom w:val="nil"/>
              <w:right w:val="nil"/>
            </w:tcBorders>
            <w:shd w:val="clear" w:color="000000" w:fill="FF0000"/>
            <w:vAlign w:val="center"/>
            <w:hideMark/>
          </w:tcPr>
          <w:p w14:paraId="67B28275"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Level 3 Response</w:t>
            </w:r>
            <w:r w:rsidRPr="00FD44B9">
              <w:rPr>
                <w:rFonts w:cs="Calibri"/>
                <w:lang w:eastAsia="en-AU"/>
              </w:rPr>
              <w:t> </w:t>
            </w:r>
          </w:p>
        </w:tc>
        <w:tc>
          <w:tcPr>
            <w:tcW w:w="3302" w:type="dxa"/>
            <w:tcBorders>
              <w:top w:val="single" w:sz="8" w:space="0" w:color="auto"/>
              <w:left w:val="single" w:sz="8" w:space="0" w:color="000000"/>
              <w:bottom w:val="single" w:sz="8" w:space="0" w:color="000000"/>
              <w:right w:val="single" w:sz="8" w:space="0" w:color="000000"/>
            </w:tcBorders>
            <w:vAlign w:val="center"/>
            <w:hideMark/>
          </w:tcPr>
          <w:p w14:paraId="4643BF56" w14:textId="77777777" w:rsidR="00A445C4" w:rsidRPr="00FD44B9" w:rsidRDefault="00A445C4" w:rsidP="00A445C4">
            <w:pPr>
              <w:keepLines w:val="0"/>
              <w:tabs>
                <w:tab w:val="clear" w:pos="567"/>
              </w:tabs>
              <w:spacing w:after="0" w:line="240" w:lineRule="auto"/>
              <w:rPr>
                <w:rFonts w:cs="Calibri"/>
                <w:b/>
                <w:bCs/>
                <w:lang w:eastAsia="en-AU"/>
              </w:rPr>
            </w:pPr>
            <w:r w:rsidRPr="00FD44B9">
              <w:rPr>
                <w:rFonts w:cs="Calibri"/>
                <w:b/>
                <w:bCs/>
                <w:lang w:eastAsia="en-AU"/>
              </w:rPr>
              <w:t xml:space="preserve">Trigger points of consideration of escalation </w:t>
            </w:r>
          </w:p>
        </w:tc>
        <w:tc>
          <w:tcPr>
            <w:tcW w:w="959" w:type="dxa"/>
            <w:tcBorders>
              <w:top w:val="single" w:sz="8" w:space="0" w:color="000000"/>
              <w:left w:val="nil"/>
              <w:bottom w:val="single" w:sz="8" w:space="0" w:color="000000"/>
              <w:right w:val="single" w:sz="8" w:space="0" w:color="000000"/>
            </w:tcBorders>
            <w:vAlign w:val="center"/>
            <w:hideMark/>
          </w:tcPr>
          <w:p w14:paraId="3010113F"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THS South </w:t>
            </w:r>
          </w:p>
        </w:tc>
        <w:tc>
          <w:tcPr>
            <w:tcW w:w="959" w:type="dxa"/>
            <w:tcBorders>
              <w:top w:val="single" w:sz="8" w:space="0" w:color="000000"/>
              <w:left w:val="nil"/>
              <w:bottom w:val="single" w:sz="8" w:space="0" w:color="000000"/>
              <w:right w:val="single" w:sz="8" w:space="0" w:color="000000"/>
            </w:tcBorders>
            <w:vAlign w:val="center"/>
            <w:hideMark/>
          </w:tcPr>
          <w:p w14:paraId="737270E8"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THS North </w:t>
            </w:r>
          </w:p>
        </w:tc>
        <w:tc>
          <w:tcPr>
            <w:tcW w:w="991" w:type="dxa"/>
            <w:tcBorders>
              <w:top w:val="single" w:sz="8" w:space="0" w:color="000000"/>
              <w:left w:val="nil"/>
              <w:bottom w:val="single" w:sz="8" w:space="0" w:color="000000"/>
              <w:right w:val="single" w:sz="8" w:space="0" w:color="000000"/>
            </w:tcBorders>
            <w:vAlign w:val="center"/>
            <w:hideMark/>
          </w:tcPr>
          <w:p w14:paraId="08625804"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 NW -NWRH</w:t>
            </w:r>
          </w:p>
        </w:tc>
        <w:tc>
          <w:tcPr>
            <w:tcW w:w="957" w:type="dxa"/>
            <w:tcBorders>
              <w:top w:val="single" w:sz="8" w:space="0" w:color="000000"/>
              <w:left w:val="nil"/>
              <w:bottom w:val="single" w:sz="8" w:space="0" w:color="000000"/>
              <w:right w:val="single" w:sz="8" w:space="0" w:color="000000"/>
            </w:tcBorders>
            <w:vAlign w:val="center"/>
            <w:hideMark/>
          </w:tcPr>
          <w:p w14:paraId="3FD73BF0"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TH NW -MCH</w:t>
            </w:r>
          </w:p>
        </w:tc>
        <w:tc>
          <w:tcPr>
            <w:tcW w:w="958" w:type="dxa"/>
            <w:tcBorders>
              <w:top w:val="single" w:sz="8" w:space="0" w:color="000000"/>
              <w:left w:val="nil"/>
              <w:bottom w:val="single" w:sz="8" w:space="0" w:color="000000"/>
              <w:right w:val="single" w:sz="8" w:space="0" w:color="auto"/>
            </w:tcBorders>
            <w:vAlign w:val="center"/>
            <w:hideMark/>
          </w:tcPr>
          <w:p w14:paraId="3F233FA7"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State </w:t>
            </w:r>
          </w:p>
        </w:tc>
      </w:tr>
      <w:tr w:rsidR="00A445C4" w:rsidRPr="00FD44B9" w14:paraId="119AC1B8" w14:textId="77777777" w:rsidTr="009A1EE5">
        <w:trPr>
          <w:trHeight w:val="915"/>
        </w:trPr>
        <w:tc>
          <w:tcPr>
            <w:tcW w:w="1754" w:type="dxa"/>
            <w:vMerge/>
            <w:tcBorders>
              <w:top w:val="nil"/>
              <w:left w:val="single" w:sz="8" w:space="0" w:color="auto"/>
              <w:bottom w:val="nil"/>
              <w:right w:val="nil"/>
            </w:tcBorders>
            <w:vAlign w:val="center"/>
            <w:hideMark/>
          </w:tcPr>
          <w:p w14:paraId="2F9FEBEB"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252A62BA" w14:textId="16FEB113"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 xml:space="preserve">Patients Admitted with </w:t>
            </w:r>
            <w:r w:rsidR="00FD44B9">
              <w:rPr>
                <w:rFonts w:cs="Calibri"/>
                <w:lang w:eastAsia="en-AU"/>
              </w:rPr>
              <w:br/>
            </w:r>
            <w:r w:rsidRPr="00FD44B9">
              <w:rPr>
                <w:rFonts w:cs="Calibri"/>
                <w:lang w:eastAsia="en-AU"/>
              </w:rPr>
              <w:t xml:space="preserve">COVID-19 for treatment (not quarantine/isolation) </w:t>
            </w:r>
          </w:p>
        </w:tc>
        <w:tc>
          <w:tcPr>
            <w:tcW w:w="959" w:type="dxa"/>
            <w:tcBorders>
              <w:top w:val="single" w:sz="8" w:space="0" w:color="auto"/>
              <w:left w:val="single" w:sz="8" w:space="0" w:color="auto"/>
              <w:bottom w:val="single" w:sz="8" w:space="0" w:color="auto"/>
              <w:right w:val="single" w:sz="8" w:space="0" w:color="auto"/>
            </w:tcBorders>
            <w:vAlign w:val="center"/>
            <w:hideMark/>
          </w:tcPr>
          <w:p w14:paraId="661A3091"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11-28</w:t>
            </w:r>
          </w:p>
        </w:tc>
        <w:tc>
          <w:tcPr>
            <w:tcW w:w="959" w:type="dxa"/>
            <w:tcBorders>
              <w:top w:val="single" w:sz="8" w:space="0" w:color="auto"/>
              <w:left w:val="nil"/>
              <w:bottom w:val="single" w:sz="8" w:space="0" w:color="auto"/>
              <w:right w:val="single" w:sz="8" w:space="0" w:color="auto"/>
            </w:tcBorders>
            <w:vAlign w:val="center"/>
            <w:hideMark/>
          </w:tcPr>
          <w:p w14:paraId="15C610F5" w14:textId="08CEE059"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11-25*</w:t>
            </w:r>
          </w:p>
        </w:tc>
        <w:tc>
          <w:tcPr>
            <w:tcW w:w="991" w:type="dxa"/>
            <w:tcBorders>
              <w:top w:val="single" w:sz="8" w:space="0" w:color="auto"/>
              <w:left w:val="nil"/>
              <w:bottom w:val="single" w:sz="8" w:space="0" w:color="auto"/>
              <w:right w:val="single" w:sz="8" w:space="0" w:color="auto"/>
            </w:tcBorders>
            <w:vAlign w:val="center"/>
            <w:hideMark/>
          </w:tcPr>
          <w:p w14:paraId="6A853828"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10-14</w:t>
            </w:r>
          </w:p>
        </w:tc>
        <w:tc>
          <w:tcPr>
            <w:tcW w:w="957" w:type="dxa"/>
            <w:tcBorders>
              <w:top w:val="single" w:sz="8" w:space="0" w:color="auto"/>
              <w:left w:val="nil"/>
              <w:bottom w:val="single" w:sz="8" w:space="0" w:color="auto"/>
              <w:right w:val="single" w:sz="8" w:space="0" w:color="auto"/>
            </w:tcBorders>
            <w:vAlign w:val="center"/>
            <w:hideMark/>
          </w:tcPr>
          <w:p w14:paraId="13C8365E"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9-10</w:t>
            </w:r>
          </w:p>
        </w:tc>
        <w:tc>
          <w:tcPr>
            <w:tcW w:w="958" w:type="dxa"/>
            <w:tcBorders>
              <w:top w:val="single" w:sz="8" w:space="0" w:color="auto"/>
              <w:left w:val="nil"/>
              <w:bottom w:val="single" w:sz="8" w:space="0" w:color="auto"/>
              <w:right w:val="single" w:sz="8" w:space="0" w:color="auto"/>
            </w:tcBorders>
            <w:vAlign w:val="center"/>
            <w:hideMark/>
          </w:tcPr>
          <w:p w14:paraId="02DA73D7"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42-54</w:t>
            </w:r>
          </w:p>
        </w:tc>
      </w:tr>
      <w:tr w:rsidR="00A445C4" w:rsidRPr="00FD44B9" w14:paraId="0BCC1487" w14:textId="77777777" w:rsidTr="009A1EE5">
        <w:trPr>
          <w:trHeight w:val="315"/>
        </w:trPr>
        <w:tc>
          <w:tcPr>
            <w:tcW w:w="1754" w:type="dxa"/>
            <w:vMerge/>
            <w:tcBorders>
              <w:top w:val="nil"/>
              <w:left w:val="single" w:sz="8" w:space="0" w:color="auto"/>
              <w:bottom w:val="nil"/>
              <w:right w:val="nil"/>
            </w:tcBorders>
            <w:vAlign w:val="center"/>
            <w:hideMark/>
          </w:tcPr>
          <w:p w14:paraId="790675AD"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07DD69C8"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 xml:space="preserve">Patients Admitted requiring ICU </w:t>
            </w:r>
          </w:p>
        </w:tc>
        <w:tc>
          <w:tcPr>
            <w:tcW w:w="959" w:type="dxa"/>
            <w:tcBorders>
              <w:top w:val="nil"/>
              <w:left w:val="single" w:sz="8" w:space="0" w:color="auto"/>
              <w:bottom w:val="single" w:sz="4" w:space="0" w:color="000000"/>
              <w:right w:val="single" w:sz="8" w:space="0" w:color="auto"/>
            </w:tcBorders>
            <w:vAlign w:val="center"/>
            <w:hideMark/>
          </w:tcPr>
          <w:p w14:paraId="542FE1EA"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&gt;8</w:t>
            </w:r>
          </w:p>
        </w:tc>
        <w:tc>
          <w:tcPr>
            <w:tcW w:w="959" w:type="dxa"/>
            <w:tcBorders>
              <w:top w:val="nil"/>
              <w:left w:val="nil"/>
              <w:bottom w:val="single" w:sz="4" w:space="0" w:color="000000"/>
              <w:right w:val="single" w:sz="8" w:space="0" w:color="auto"/>
            </w:tcBorders>
            <w:vAlign w:val="center"/>
            <w:hideMark/>
          </w:tcPr>
          <w:p w14:paraId="4BFABA0E"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&gt;5 </w:t>
            </w:r>
          </w:p>
        </w:tc>
        <w:tc>
          <w:tcPr>
            <w:tcW w:w="991" w:type="dxa"/>
            <w:tcBorders>
              <w:top w:val="nil"/>
              <w:left w:val="nil"/>
              <w:bottom w:val="single" w:sz="4" w:space="0" w:color="000000"/>
              <w:right w:val="single" w:sz="8" w:space="0" w:color="auto"/>
            </w:tcBorders>
            <w:vAlign w:val="center"/>
            <w:hideMark/>
          </w:tcPr>
          <w:p w14:paraId="6CC08213"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&gt;1</w:t>
            </w:r>
          </w:p>
        </w:tc>
        <w:tc>
          <w:tcPr>
            <w:tcW w:w="957" w:type="dxa"/>
            <w:tcBorders>
              <w:top w:val="nil"/>
              <w:left w:val="nil"/>
              <w:bottom w:val="single" w:sz="4" w:space="0" w:color="000000"/>
              <w:right w:val="single" w:sz="8" w:space="0" w:color="auto"/>
            </w:tcBorders>
            <w:vAlign w:val="center"/>
            <w:hideMark/>
          </w:tcPr>
          <w:p w14:paraId="304B0EAF"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0</w:t>
            </w:r>
          </w:p>
        </w:tc>
        <w:tc>
          <w:tcPr>
            <w:tcW w:w="958" w:type="dxa"/>
            <w:tcBorders>
              <w:top w:val="nil"/>
              <w:left w:val="nil"/>
              <w:bottom w:val="single" w:sz="4" w:space="0" w:color="000000"/>
              <w:right w:val="single" w:sz="8" w:space="0" w:color="auto"/>
            </w:tcBorders>
            <w:vAlign w:val="center"/>
            <w:hideMark/>
          </w:tcPr>
          <w:p w14:paraId="4A7F2C1C"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&gt;14</w:t>
            </w:r>
          </w:p>
        </w:tc>
      </w:tr>
      <w:tr w:rsidR="00A445C4" w:rsidRPr="00FD44B9" w14:paraId="10FD9F93" w14:textId="77777777" w:rsidTr="009A1EE5">
        <w:trPr>
          <w:trHeight w:val="825"/>
        </w:trPr>
        <w:tc>
          <w:tcPr>
            <w:tcW w:w="1754" w:type="dxa"/>
            <w:vMerge/>
            <w:tcBorders>
              <w:top w:val="nil"/>
              <w:left w:val="single" w:sz="8" w:space="0" w:color="auto"/>
              <w:bottom w:val="nil"/>
              <w:right w:val="nil"/>
            </w:tcBorders>
            <w:vAlign w:val="center"/>
            <w:hideMark/>
          </w:tcPr>
          <w:p w14:paraId="21EE0AB0"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441CD75B"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Community</w:t>
            </w:r>
          </w:p>
        </w:tc>
        <w:tc>
          <w:tcPr>
            <w:tcW w:w="4824" w:type="dxa"/>
            <w:gridSpan w:val="5"/>
            <w:tcBorders>
              <w:top w:val="single" w:sz="8" w:space="0" w:color="000000"/>
              <w:left w:val="single" w:sz="8" w:space="0" w:color="000000"/>
              <w:bottom w:val="single" w:sz="8" w:space="0" w:color="000000"/>
              <w:right w:val="single" w:sz="4" w:space="0" w:color="000000"/>
            </w:tcBorders>
            <w:vAlign w:val="center"/>
            <w:hideMark/>
          </w:tcPr>
          <w:p w14:paraId="217E9A99"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Community outbreak within a region with an emerging variant of concern</w:t>
            </w:r>
          </w:p>
        </w:tc>
      </w:tr>
      <w:tr w:rsidR="00A445C4" w:rsidRPr="00FD44B9" w14:paraId="29D0E591" w14:textId="77777777" w:rsidTr="009A1EE5">
        <w:trPr>
          <w:trHeight w:val="1035"/>
        </w:trPr>
        <w:tc>
          <w:tcPr>
            <w:tcW w:w="1754" w:type="dxa"/>
            <w:vMerge/>
            <w:tcBorders>
              <w:top w:val="nil"/>
              <w:left w:val="single" w:sz="8" w:space="0" w:color="auto"/>
              <w:bottom w:val="nil"/>
              <w:right w:val="nil"/>
            </w:tcBorders>
            <w:vAlign w:val="center"/>
            <w:hideMark/>
          </w:tcPr>
          <w:p w14:paraId="6CDF8285" w14:textId="77777777" w:rsidR="00A445C4" w:rsidRPr="00FD44B9" w:rsidRDefault="00A445C4" w:rsidP="00A445C4">
            <w:pPr>
              <w:keepLines w:val="0"/>
              <w:tabs>
                <w:tab w:val="clear" w:pos="567"/>
              </w:tabs>
              <w:spacing w:after="0" w:line="240" w:lineRule="auto"/>
              <w:rPr>
                <w:rFonts w:cs="Calibri"/>
                <w:b/>
                <w:bCs/>
                <w:lang w:eastAsia="en-AU"/>
              </w:rPr>
            </w:pPr>
          </w:p>
        </w:tc>
        <w:tc>
          <w:tcPr>
            <w:tcW w:w="3302" w:type="dxa"/>
            <w:tcBorders>
              <w:top w:val="nil"/>
              <w:left w:val="single" w:sz="8" w:space="0" w:color="000000"/>
              <w:bottom w:val="single" w:sz="8" w:space="0" w:color="000000"/>
              <w:right w:val="single" w:sz="8" w:space="0" w:color="000000"/>
            </w:tcBorders>
            <w:vAlign w:val="center"/>
            <w:hideMark/>
          </w:tcPr>
          <w:p w14:paraId="559F2A64"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Staffing </w:t>
            </w:r>
          </w:p>
        </w:tc>
        <w:tc>
          <w:tcPr>
            <w:tcW w:w="4824" w:type="dxa"/>
            <w:gridSpan w:val="5"/>
            <w:tcBorders>
              <w:top w:val="single" w:sz="8" w:space="0" w:color="000000"/>
              <w:left w:val="single" w:sz="8" w:space="0" w:color="000000"/>
              <w:bottom w:val="single" w:sz="8" w:space="0" w:color="000000"/>
              <w:right w:val="single" w:sz="4" w:space="0" w:color="000000"/>
            </w:tcBorders>
            <w:vAlign w:val="center"/>
            <w:hideMark/>
          </w:tcPr>
          <w:p w14:paraId="562A24C1"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 xml:space="preserve">Staffing Service delivery significantly compromised due to staffing levels - Consider service reconfiguration. </w:t>
            </w:r>
          </w:p>
        </w:tc>
      </w:tr>
      <w:tr w:rsidR="00A445C4" w:rsidRPr="00FD44B9" w14:paraId="64D8ACCB" w14:textId="77777777" w:rsidTr="009A1EE5">
        <w:trPr>
          <w:trHeight w:val="615"/>
        </w:trPr>
        <w:tc>
          <w:tcPr>
            <w:tcW w:w="1754" w:type="dxa"/>
            <w:vMerge w:val="restart"/>
            <w:tcBorders>
              <w:top w:val="nil"/>
              <w:left w:val="single" w:sz="8" w:space="0" w:color="auto"/>
              <w:bottom w:val="nil"/>
              <w:right w:val="single" w:sz="8" w:space="0" w:color="000000"/>
            </w:tcBorders>
            <w:shd w:val="clear" w:color="000000" w:fill="000000"/>
            <w:vAlign w:val="center"/>
            <w:hideMark/>
          </w:tcPr>
          <w:p w14:paraId="4E03C344" w14:textId="77777777" w:rsidR="00A445C4" w:rsidRPr="00FD44B9" w:rsidRDefault="00A445C4" w:rsidP="00A445C4">
            <w:pPr>
              <w:keepLines w:val="0"/>
              <w:tabs>
                <w:tab w:val="clear" w:pos="567"/>
              </w:tabs>
              <w:spacing w:after="0" w:line="240" w:lineRule="auto"/>
              <w:jc w:val="center"/>
              <w:rPr>
                <w:rFonts w:cs="Calibri"/>
                <w:b/>
                <w:bCs/>
                <w:color w:val="FFFFFF"/>
                <w:lang w:eastAsia="en-AU"/>
              </w:rPr>
            </w:pPr>
            <w:r w:rsidRPr="00FD44B9">
              <w:rPr>
                <w:rFonts w:cs="Calibri"/>
                <w:b/>
                <w:bCs/>
                <w:color w:val="FFFFFF"/>
                <w:lang w:eastAsia="en-AU"/>
              </w:rPr>
              <w:t>Level 4 Response</w:t>
            </w:r>
            <w:r w:rsidRPr="00FD44B9">
              <w:rPr>
                <w:rFonts w:cs="Calibri"/>
                <w:color w:val="FFFFFF"/>
                <w:lang w:eastAsia="en-AU"/>
              </w:rPr>
              <w:t> </w:t>
            </w:r>
          </w:p>
        </w:tc>
        <w:tc>
          <w:tcPr>
            <w:tcW w:w="8126" w:type="dxa"/>
            <w:gridSpan w:val="6"/>
            <w:tcBorders>
              <w:top w:val="single" w:sz="8" w:space="0" w:color="000000"/>
              <w:left w:val="single" w:sz="8" w:space="0" w:color="000000"/>
              <w:bottom w:val="single" w:sz="8" w:space="0" w:color="000000"/>
              <w:right w:val="single" w:sz="4" w:space="0" w:color="000000"/>
            </w:tcBorders>
            <w:vAlign w:val="center"/>
            <w:hideMark/>
          </w:tcPr>
          <w:p w14:paraId="0166EE82" w14:textId="77777777" w:rsidR="00A445C4" w:rsidRPr="00FD44B9" w:rsidRDefault="00A445C4" w:rsidP="00A445C4">
            <w:pPr>
              <w:keepLines w:val="0"/>
              <w:tabs>
                <w:tab w:val="clear" w:pos="567"/>
              </w:tabs>
              <w:spacing w:after="0" w:line="240" w:lineRule="auto"/>
              <w:jc w:val="center"/>
              <w:rPr>
                <w:rFonts w:cs="Calibri"/>
                <w:b/>
                <w:bCs/>
                <w:lang w:eastAsia="en-AU"/>
              </w:rPr>
            </w:pPr>
            <w:r w:rsidRPr="00FD44B9">
              <w:rPr>
                <w:rFonts w:cs="Calibri"/>
                <w:b/>
                <w:bCs/>
                <w:lang w:eastAsia="en-AU"/>
              </w:rPr>
              <w:t xml:space="preserve">Trigger points of consideration of escalation </w:t>
            </w:r>
          </w:p>
        </w:tc>
      </w:tr>
      <w:tr w:rsidR="00A445C4" w:rsidRPr="00FD44B9" w14:paraId="23E756C7" w14:textId="77777777" w:rsidTr="009A1EE5">
        <w:trPr>
          <w:trHeight w:val="1275"/>
        </w:trPr>
        <w:tc>
          <w:tcPr>
            <w:tcW w:w="1754" w:type="dxa"/>
            <w:vMerge/>
            <w:tcBorders>
              <w:top w:val="nil"/>
              <w:left w:val="single" w:sz="8" w:space="0" w:color="auto"/>
              <w:bottom w:val="nil"/>
              <w:right w:val="single" w:sz="8" w:space="0" w:color="000000"/>
            </w:tcBorders>
            <w:vAlign w:val="center"/>
            <w:hideMark/>
          </w:tcPr>
          <w:p w14:paraId="6769D118" w14:textId="77777777" w:rsidR="00A445C4" w:rsidRPr="00FD44B9" w:rsidRDefault="00A445C4" w:rsidP="00A445C4">
            <w:pPr>
              <w:keepLines w:val="0"/>
              <w:tabs>
                <w:tab w:val="clear" w:pos="567"/>
              </w:tabs>
              <w:spacing w:after="0" w:line="240" w:lineRule="auto"/>
              <w:rPr>
                <w:rFonts w:cs="Calibri"/>
                <w:b/>
                <w:bCs/>
                <w:color w:val="FFFFFF"/>
                <w:lang w:eastAsia="en-AU"/>
              </w:rPr>
            </w:pPr>
          </w:p>
        </w:tc>
        <w:tc>
          <w:tcPr>
            <w:tcW w:w="3302" w:type="dxa"/>
            <w:vMerge w:val="restart"/>
            <w:tcBorders>
              <w:top w:val="single" w:sz="8" w:space="0" w:color="000000"/>
              <w:left w:val="single" w:sz="8" w:space="0" w:color="000000"/>
              <w:bottom w:val="nil"/>
              <w:right w:val="single" w:sz="8" w:space="0" w:color="000000"/>
            </w:tcBorders>
            <w:vAlign w:val="center"/>
            <w:hideMark/>
          </w:tcPr>
          <w:p w14:paraId="618779DB"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Patient Presentations / Inpatients</w:t>
            </w:r>
          </w:p>
        </w:tc>
        <w:tc>
          <w:tcPr>
            <w:tcW w:w="4824" w:type="dxa"/>
            <w:gridSpan w:val="5"/>
            <w:tcBorders>
              <w:top w:val="single" w:sz="8" w:space="0" w:color="000000"/>
              <w:left w:val="single" w:sz="8" w:space="0" w:color="000000"/>
              <w:bottom w:val="nil"/>
              <w:right w:val="single" w:sz="4" w:space="0" w:color="000000"/>
            </w:tcBorders>
            <w:vAlign w:val="center"/>
            <w:hideMark/>
          </w:tcPr>
          <w:p w14:paraId="255AB53B" w14:textId="4A0034BC"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Facility is at capacity and is unable to receive additional presentations or manage current bed numbers, including admitted or critical care cases.  </w:t>
            </w:r>
          </w:p>
        </w:tc>
      </w:tr>
      <w:tr w:rsidR="00A445C4" w:rsidRPr="00FD44B9" w14:paraId="0A73C33F" w14:textId="77777777" w:rsidTr="009A1EE5">
        <w:trPr>
          <w:trHeight w:val="1125"/>
        </w:trPr>
        <w:tc>
          <w:tcPr>
            <w:tcW w:w="1754" w:type="dxa"/>
            <w:vMerge/>
            <w:tcBorders>
              <w:top w:val="nil"/>
              <w:left w:val="single" w:sz="8" w:space="0" w:color="auto"/>
              <w:bottom w:val="nil"/>
              <w:right w:val="single" w:sz="8" w:space="0" w:color="000000"/>
            </w:tcBorders>
            <w:vAlign w:val="center"/>
            <w:hideMark/>
          </w:tcPr>
          <w:p w14:paraId="7CF8C890" w14:textId="77777777" w:rsidR="00A445C4" w:rsidRPr="00FD44B9" w:rsidRDefault="00A445C4" w:rsidP="00A445C4">
            <w:pPr>
              <w:keepLines w:val="0"/>
              <w:tabs>
                <w:tab w:val="clear" w:pos="567"/>
              </w:tabs>
              <w:spacing w:after="0" w:line="240" w:lineRule="auto"/>
              <w:rPr>
                <w:rFonts w:cs="Calibri"/>
                <w:b/>
                <w:bCs/>
                <w:color w:val="FFFFFF"/>
                <w:lang w:eastAsia="en-AU"/>
              </w:rPr>
            </w:pPr>
          </w:p>
        </w:tc>
        <w:tc>
          <w:tcPr>
            <w:tcW w:w="3302" w:type="dxa"/>
            <w:vMerge/>
            <w:tcBorders>
              <w:top w:val="single" w:sz="8" w:space="0" w:color="000000"/>
              <w:left w:val="single" w:sz="8" w:space="0" w:color="000000"/>
              <w:bottom w:val="nil"/>
              <w:right w:val="single" w:sz="8" w:space="0" w:color="000000"/>
            </w:tcBorders>
            <w:vAlign w:val="center"/>
            <w:hideMark/>
          </w:tcPr>
          <w:p w14:paraId="6F3325F5" w14:textId="77777777" w:rsidR="00A445C4" w:rsidRPr="00FD44B9" w:rsidRDefault="00A445C4" w:rsidP="00A445C4">
            <w:pPr>
              <w:keepLines w:val="0"/>
              <w:tabs>
                <w:tab w:val="clear" w:pos="567"/>
              </w:tabs>
              <w:spacing w:after="0" w:line="240" w:lineRule="auto"/>
              <w:rPr>
                <w:rFonts w:cs="Calibri"/>
                <w:lang w:eastAsia="en-AU"/>
              </w:rPr>
            </w:pPr>
          </w:p>
        </w:tc>
        <w:tc>
          <w:tcPr>
            <w:tcW w:w="4824" w:type="dxa"/>
            <w:gridSpan w:val="5"/>
            <w:tcBorders>
              <w:top w:val="nil"/>
              <w:left w:val="single" w:sz="8" w:space="0" w:color="000000"/>
              <w:bottom w:val="nil"/>
              <w:right w:val="single" w:sz="4" w:space="0" w:color="000000"/>
            </w:tcBorders>
            <w:vAlign w:val="center"/>
            <w:hideMark/>
          </w:tcPr>
          <w:p w14:paraId="18442CB4"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Responses for level 4 beyond this point is managed by a State-wide response </w:t>
            </w:r>
          </w:p>
        </w:tc>
      </w:tr>
      <w:tr w:rsidR="00A445C4" w:rsidRPr="00FD44B9" w14:paraId="299A9FD4" w14:textId="77777777" w:rsidTr="009A1EE5">
        <w:trPr>
          <w:trHeight w:val="1590"/>
        </w:trPr>
        <w:tc>
          <w:tcPr>
            <w:tcW w:w="1754" w:type="dxa"/>
            <w:vMerge/>
            <w:tcBorders>
              <w:top w:val="nil"/>
              <w:left w:val="single" w:sz="8" w:space="0" w:color="auto"/>
              <w:bottom w:val="nil"/>
              <w:right w:val="single" w:sz="8" w:space="0" w:color="000000"/>
            </w:tcBorders>
            <w:vAlign w:val="center"/>
            <w:hideMark/>
          </w:tcPr>
          <w:p w14:paraId="1615F0CD" w14:textId="77777777" w:rsidR="00A445C4" w:rsidRPr="00FD44B9" w:rsidRDefault="00A445C4" w:rsidP="00A445C4">
            <w:pPr>
              <w:keepLines w:val="0"/>
              <w:tabs>
                <w:tab w:val="clear" w:pos="567"/>
              </w:tabs>
              <w:spacing w:after="0" w:line="240" w:lineRule="auto"/>
              <w:rPr>
                <w:rFonts w:cs="Calibri"/>
                <w:b/>
                <w:bCs/>
                <w:color w:val="FFFFFF"/>
                <w:lang w:eastAsia="en-AU"/>
              </w:rPr>
            </w:pPr>
          </w:p>
        </w:tc>
        <w:tc>
          <w:tcPr>
            <w:tcW w:w="3302" w:type="dxa"/>
            <w:tcBorders>
              <w:top w:val="single" w:sz="8" w:space="0" w:color="000000"/>
              <w:left w:val="single" w:sz="8" w:space="0" w:color="000000"/>
              <w:bottom w:val="single" w:sz="8" w:space="0" w:color="auto"/>
              <w:right w:val="single" w:sz="8" w:space="0" w:color="000000"/>
            </w:tcBorders>
            <w:vAlign w:val="center"/>
            <w:hideMark/>
          </w:tcPr>
          <w:p w14:paraId="62C3A2B1" w14:textId="77777777" w:rsidR="00A445C4" w:rsidRPr="00FD44B9" w:rsidRDefault="00A445C4" w:rsidP="00A445C4">
            <w:pPr>
              <w:keepLines w:val="0"/>
              <w:tabs>
                <w:tab w:val="clear" w:pos="567"/>
              </w:tabs>
              <w:spacing w:after="0" w:line="240" w:lineRule="auto"/>
              <w:rPr>
                <w:rFonts w:cs="Calibri"/>
                <w:lang w:eastAsia="en-AU"/>
              </w:rPr>
            </w:pPr>
            <w:r w:rsidRPr="00FD44B9">
              <w:rPr>
                <w:rFonts w:cs="Calibri"/>
                <w:lang w:eastAsia="en-AU"/>
              </w:rPr>
              <w:t>Staffing </w:t>
            </w:r>
          </w:p>
        </w:tc>
        <w:tc>
          <w:tcPr>
            <w:tcW w:w="4824" w:type="dxa"/>
            <w:gridSpan w:val="5"/>
            <w:tcBorders>
              <w:top w:val="single" w:sz="8" w:space="0" w:color="000000"/>
              <w:left w:val="single" w:sz="8" w:space="0" w:color="000000"/>
              <w:bottom w:val="single" w:sz="8" w:space="0" w:color="auto"/>
              <w:right w:val="single" w:sz="4" w:space="0" w:color="000000"/>
            </w:tcBorders>
            <w:vAlign w:val="center"/>
            <w:hideMark/>
          </w:tcPr>
          <w:p w14:paraId="06453F50" w14:textId="77777777" w:rsidR="00A445C4" w:rsidRPr="00FD44B9" w:rsidRDefault="00A445C4" w:rsidP="00A445C4">
            <w:pPr>
              <w:keepLines w:val="0"/>
              <w:tabs>
                <w:tab w:val="clear" w:pos="567"/>
              </w:tabs>
              <w:spacing w:after="0" w:line="240" w:lineRule="auto"/>
              <w:jc w:val="center"/>
              <w:rPr>
                <w:rFonts w:cs="Calibri"/>
                <w:lang w:eastAsia="en-AU"/>
              </w:rPr>
            </w:pPr>
            <w:r w:rsidRPr="00FD44B9">
              <w:rPr>
                <w:rFonts w:cs="Calibri"/>
                <w:lang w:eastAsia="en-AU"/>
              </w:rPr>
              <w:t>Service delivery compromised due to staffing levels. Services either requiring reduction or treatment unable to be provided due to insufficient staff.  </w:t>
            </w:r>
          </w:p>
        </w:tc>
      </w:tr>
    </w:tbl>
    <w:bookmarkEnd w:id="55"/>
    <w:p w14:paraId="49B0835F" w14:textId="4A93734D" w:rsidR="0070130A" w:rsidRDefault="00407E64" w:rsidP="00A7719C">
      <w:pPr>
        <w:spacing w:after="0"/>
        <w:rPr>
          <w:sz w:val="18"/>
          <w:szCs w:val="18"/>
        </w:rPr>
      </w:pPr>
      <w:r w:rsidRPr="00740A7F">
        <w:rPr>
          <w:sz w:val="18"/>
          <w:szCs w:val="18"/>
          <w:vertAlign w:val="superscript"/>
        </w:rPr>
        <w:t>#</w:t>
      </w:r>
      <w:r w:rsidR="00740A7F">
        <w:rPr>
          <w:sz w:val="18"/>
          <w:szCs w:val="18"/>
          <w:vertAlign w:val="superscript"/>
        </w:rPr>
        <w:t xml:space="preserve"> </w:t>
      </w:r>
      <w:r w:rsidR="00907CF1" w:rsidRPr="00740A7F">
        <w:rPr>
          <w:sz w:val="18"/>
          <w:szCs w:val="18"/>
        </w:rPr>
        <w:t>The triggers on their own do not mean an automatic change in level of response, however they are designed to allow the RHEMT</w:t>
      </w:r>
      <w:r w:rsidR="00E93A98">
        <w:rPr>
          <w:sz w:val="18"/>
          <w:szCs w:val="18"/>
        </w:rPr>
        <w:t>-N</w:t>
      </w:r>
      <w:r w:rsidR="00907CF1" w:rsidRPr="00740A7F">
        <w:rPr>
          <w:sz w:val="18"/>
          <w:szCs w:val="18"/>
        </w:rPr>
        <w:t xml:space="preserve"> to consider the need for an escalation in response.</w:t>
      </w:r>
    </w:p>
    <w:p w14:paraId="539602AD" w14:textId="47364A58" w:rsidR="00004CA8" w:rsidRPr="00740A7F" w:rsidRDefault="00004CA8" w:rsidP="00A7719C">
      <w:pPr>
        <w:spacing w:after="0"/>
        <w:rPr>
          <w:sz w:val="18"/>
          <w:szCs w:val="18"/>
        </w:rPr>
      </w:pPr>
      <w:r w:rsidRPr="00740A7F">
        <w:rPr>
          <w:sz w:val="18"/>
          <w:szCs w:val="18"/>
        </w:rPr>
        <w:t>* Awaiting transfer to LGH</w:t>
      </w:r>
    </w:p>
    <w:p w14:paraId="182C552E" w14:textId="77CC962E" w:rsidR="00056E56" w:rsidRPr="004903E3" w:rsidRDefault="00056E56" w:rsidP="00A7719C">
      <w:pPr>
        <w:spacing w:after="0"/>
        <w:rPr>
          <w:i/>
          <w:iCs/>
          <w:sz w:val="20"/>
          <w:szCs w:val="20"/>
        </w:rPr>
      </w:pPr>
    </w:p>
    <w:p w14:paraId="2EB41718" w14:textId="2BE91966" w:rsidR="00A7719C" w:rsidRPr="004903E3" w:rsidRDefault="00056E56" w:rsidP="00A7719C">
      <w:pPr>
        <w:spacing w:after="0"/>
        <w:rPr>
          <w:i/>
          <w:iCs/>
          <w:sz w:val="20"/>
          <w:szCs w:val="20"/>
        </w:rPr>
      </w:pPr>
      <w:bookmarkStart w:id="56" w:name="_Toc81983305"/>
      <w:r w:rsidRPr="004903E3">
        <w:rPr>
          <w:b/>
          <w:bCs/>
          <w:sz w:val="28"/>
          <w:szCs w:val="28"/>
          <w:lang w:val="en-US"/>
        </w:rPr>
        <w:t>Detailed Actions at each Level</w:t>
      </w:r>
      <w:bookmarkEnd w:id="56"/>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943"/>
      </w:tblGrid>
      <w:tr w:rsidR="006D231F" w:rsidRPr="004903E3" w14:paraId="2C676B2F" w14:textId="77777777" w:rsidTr="006D231F">
        <w:trPr>
          <w:trHeight w:val="528"/>
        </w:trPr>
        <w:tc>
          <w:tcPr>
            <w:tcW w:w="2122" w:type="dxa"/>
            <w:shd w:val="clear" w:color="auto" w:fill="70AD47" w:themeFill="accent6"/>
            <w:noWrap/>
            <w:hideMark/>
          </w:tcPr>
          <w:p w14:paraId="7F6EF4F0" w14:textId="77777777" w:rsidR="006D231F" w:rsidRPr="00E04A78" w:rsidRDefault="006D231F" w:rsidP="006D231F">
            <w:pPr>
              <w:keepLines w:val="0"/>
              <w:tabs>
                <w:tab w:val="num" w:pos="567"/>
              </w:tabs>
              <w:spacing w:before="60" w:after="60" w:line="300" w:lineRule="exact"/>
              <w:rPr>
                <w:b/>
                <w:bCs/>
                <w:lang w:eastAsia="en-AU"/>
              </w:rPr>
            </w:pPr>
            <w:r w:rsidRPr="00E04A78">
              <w:rPr>
                <w:rFonts w:eastAsiaTheme="majorEastAsia"/>
                <w:lang w:val="en-US"/>
              </w:rPr>
              <w:t xml:space="preserve"> </w:t>
            </w:r>
            <w:r w:rsidRPr="00E04A78">
              <w:rPr>
                <w:b/>
                <w:bCs/>
                <w:lang w:eastAsia="en-AU"/>
              </w:rPr>
              <w:t xml:space="preserve">Level 1 Response- </w:t>
            </w:r>
          </w:p>
          <w:p w14:paraId="4EE1EEA4" w14:textId="04F3F24F" w:rsidR="006D231F" w:rsidRPr="004903E3" w:rsidRDefault="006D231F" w:rsidP="006D231F">
            <w:pPr>
              <w:keepLines w:val="0"/>
              <w:tabs>
                <w:tab w:val="num" w:pos="567"/>
              </w:tabs>
              <w:spacing w:before="60" w:after="60" w:line="300" w:lineRule="exact"/>
              <w:rPr>
                <w:b/>
                <w:bCs/>
                <w:lang w:eastAsia="en-AU"/>
              </w:rPr>
            </w:pPr>
            <w:r w:rsidRPr="00E04A78">
              <w:rPr>
                <w:b/>
                <w:bCs/>
                <w:lang w:eastAsia="en-AU"/>
              </w:rPr>
              <w:t>‘</w:t>
            </w:r>
            <w:r>
              <w:rPr>
                <w:b/>
                <w:bCs/>
                <w:lang w:eastAsia="en-AU"/>
              </w:rPr>
              <w:t>Business as Usual</w:t>
            </w:r>
            <w:r w:rsidR="00740A7F">
              <w:rPr>
                <w:b/>
                <w:bCs/>
                <w:lang w:eastAsia="en-AU"/>
              </w:rPr>
              <w:t>’</w:t>
            </w:r>
          </w:p>
        </w:tc>
        <w:tc>
          <w:tcPr>
            <w:tcW w:w="7943" w:type="dxa"/>
            <w:shd w:val="clear" w:color="auto" w:fill="auto"/>
          </w:tcPr>
          <w:p w14:paraId="61C03006" w14:textId="1B468E46" w:rsidR="006D231F" w:rsidRPr="009A1EE5" w:rsidRDefault="006D231F" w:rsidP="009A1EE5">
            <w:pPr>
              <w:keepLines w:val="0"/>
              <w:tabs>
                <w:tab w:val="clear" w:pos="567"/>
              </w:tabs>
              <w:spacing w:after="0" w:line="240" w:lineRule="auto"/>
              <w:jc w:val="both"/>
              <w:rPr>
                <w:rFonts w:cs="Calibri"/>
                <w:lang w:eastAsia="en-AU"/>
              </w:rPr>
            </w:pPr>
            <w:r w:rsidRPr="009A1EE5">
              <w:rPr>
                <w:rFonts w:cs="Calibri"/>
                <w:lang w:eastAsia="en-AU"/>
              </w:rPr>
              <w:t>Level 1 is the</w:t>
            </w:r>
            <w:r w:rsidR="00E16059" w:rsidRPr="009A1EE5">
              <w:rPr>
                <w:rFonts w:cs="Calibri"/>
                <w:lang w:eastAsia="en-AU"/>
              </w:rPr>
              <w:t xml:space="preserve"> Response</w:t>
            </w:r>
            <w:r w:rsidRPr="009A1EE5">
              <w:rPr>
                <w:rFonts w:cs="Calibri"/>
                <w:lang w:eastAsia="en-AU"/>
              </w:rPr>
              <w:t xml:space="preserve"> ‘Business as Usual’ </w:t>
            </w:r>
            <w:r w:rsidR="00DC6CAA">
              <w:rPr>
                <w:rFonts w:cs="Calibri"/>
                <w:lang w:eastAsia="en-AU"/>
              </w:rPr>
              <w:t xml:space="preserve">(BAU) </w:t>
            </w:r>
            <w:r w:rsidRPr="009A1EE5">
              <w:rPr>
                <w:rFonts w:cs="Calibri"/>
                <w:lang w:eastAsia="en-AU"/>
              </w:rPr>
              <w:t>Phase, which involves maintaining business continuity</w:t>
            </w:r>
            <w:r w:rsidR="00004CA8" w:rsidRPr="009A1EE5">
              <w:rPr>
                <w:rFonts w:cs="Calibri"/>
                <w:lang w:eastAsia="en-AU"/>
              </w:rPr>
              <w:t>.</w:t>
            </w:r>
          </w:p>
          <w:p w14:paraId="4B6BC040" w14:textId="77777777" w:rsidR="006D231F" w:rsidRPr="009A1EE5" w:rsidRDefault="006D231F" w:rsidP="009A1EE5">
            <w:pPr>
              <w:keepLines w:val="0"/>
              <w:tabs>
                <w:tab w:val="clear" w:pos="567"/>
              </w:tabs>
              <w:spacing w:after="0" w:line="240" w:lineRule="auto"/>
              <w:jc w:val="both"/>
              <w:rPr>
                <w:rFonts w:cs="Calibri"/>
                <w:lang w:eastAsia="en-AU"/>
              </w:rPr>
            </w:pPr>
          </w:p>
          <w:p w14:paraId="458177AB" w14:textId="2F96E8BF" w:rsidR="006D231F" w:rsidRPr="009A1EE5" w:rsidRDefault="006D231F" w:rsidP="009A1EE5">
            <w:pPr>
              <w:keepLines w:val="0"/>
              <w:tabs>
                <w:tab w:val="clear" w:pos="567"/>
              </w:tabs>
              <w:spacing w:after="0" w:line="240" w:lineRule="auto"/>
              <w:jc w:val="both"/>
              <w:rPr>
                <w:rFonts w:cs="Calibri"/>
                <w:u w:val="single"/>
                <w:lang w:eastAsia="en-AU"/>
              </w:rPr>
            </w:pPr>
            <w:r w:rsidRPr="009A1EE5">
              <w:rPr>
                <w:rFonts w:cs="Calibri"/>
                <w:u w:val="single"/>
                <w:lang w:eastAsia="en-AU"/>
              </w:rPr>
              <w:t>Facility</w:t>
            </w:r>
          </w:p>
          <w:p w14:paraId="22443523" w14:textId="6D71E835"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Identify and prepare dedicated clinical spaces</w:t>
            </w:r>
            <w:r w:rsidR="00004CA8" w:rsidRPr="009A1EE5">
              <w:rPr>
                <w:rFonts w:cs="Calibri"/>
                <w:lang w:eastAsia="en-AU"/>
              </w:rPr>
              <w:t xml:space="preserve"> and </w:t>
            </w:r>
            <w:r w:rsidR="005A1D08" w:rsidRPr="009A1EE5">
              <w:rPr>
                <w:rFonts w:cs="Calibri"/>
                <w:lang w:eastAsia="en-AU"/>
              </w:rPr>
              <w:t>equipment</w:t>
            </w:r>
            <w:r w:rsidRPr="009A1EE5">
              <w:rPr>
                <w:rFonts w:cs="Calibri"/>
                <w:lang w:eastAsia="en-AU"/>
              </w:rPr>
              <w:t xml:space="preserve"> to treat infected patients</w:t>
            </w:r>
            <w:r w:rsidR="003D5A34" w:rsidRPr="009A1EE5">
              <w:rPr>
                <w:rFonts w:cs="Calibri"/>
                <w:lang w:eastAsia="en-AU"/>
              </w:rPr>
              <w:t xml:space="preserve"> in E</w:t>
            </w:r>
            <w:r w:rsidR="00B70BF2" w:rsidRPr="009A1EE5">
              <w:rPr>
                <w:rFonts w:cs="Calibri"/>
                <w:lang w:eastAsia="en-AU"/>
              </w:rPr>
              <w:t xml:space="preserve">mergency </w:t>
            </w:r>
            <w:r w:rsidR="003D5A34" w:rsidRPr="009A1EE5">
              <w:rPr>
                <w:rFonts w:cs="Calibri"/>
                <w:lang w:eastAsia="en-AU"/>
              </w:rPr>
              <w:t>D</w:t>
            </w:r>
            <w:r w:rsidR="00B70BF2" w:rsidRPr="009A1EE5">
              <w:rPr>
                <w:rFonts w:cs="Calibri"/>
                <w:lang w:eastAsia="en-AU"/>
              </w:rPr>
              <w:t>epartment (ED),</w:t>
            </w:r>
            <w:r w:rsidRPr="009A1EE5">
              <w:rPr>
                <w:rFonts w:cs="Calibri"/>
                <w:lang w:eastAsia="en-AU"/>
              </w:rPr>
              <w:t xml:space="preserve"> dedicated COVID</w:t>
            </w:r>
            <w:r w:rsidR="00C81C13" w:rsidRPr="009A1EE5">
              <w:rPr>
                <w:rFonts w:cs="Calibri"/>
                <w:lang w:eastAsia="en-AU"/>
              </w:rPr>
              <w:t>-19</w:t>
            </w:r>
            <w:r w:rsidRPr="009A1EE5">
              <w:rPr>
                <w:rFonts w:cs="Calibri"/>
                <w:lang w:eastAsia="en-AU"/>
              </w:rPr>
              <w:t xml:space="preserve"> inpatient beds in wards and I</w:t>
            </w:r>
            <w:r w:rsidR="00B70BF2" w:rsidRPr="009A1EE5">
              <w:rPr>
                <w:rFonts w:cs="Calibri"/>
                <w:lang w:eastAsia="en-AU"/>
              </w:rPr>
              <w:t xml:space="preserve">ntensive </w:t>
            </w:r>
            <w:r w:rsidRPr="009A1EE5">
              <w:rPr>
                <w:rFonts w:cs="Calibri"/>
                <w:lang w:eastAsia="en-AU"/>
              </w:rPr>
              <w:t>C</w:t>
            </w:r>
            <w:r w:rsidR="00B70BF2" w:rsidRPr="009A1EE5">
              <w:rPr>
                <w:rFonts w:cs="Calibri"/>
                <w:lang w:eastAsia="en-AU"/>
              </w:rPr>
              <w:t xml:space="preserve">are </w:t>
            </w:r>
            <w:r w:rsidRPr="009A1EE5">
              <w:rPr>
                <w:rFonts w:cs="Calibri"/>
                <w:lang w:eastAsia="en-AU"/>
              </w:rPr>
              <w:t>U</w:t>
            </w:r>
            <w:r w:rsidR="00B70BF2" w:rsidRPr="009A1EE5">
              <w:rPr>
                <w:rFonts w:cs="Calibri"/>
                <w:lang w:eastAsia="en-AU"/>
              </w:rPr>
              <w:t>nit (ICU)</w:t>
            </w:r>
            <w:r w:rsidR="00061F09" w:rsidRPr="009A1EE5">
              <w:rPr>
                <w:rFonts w:cs="Calibri"/>
                <w:lang w:eastAsia="en-AU"/>
              </w:rPr>
              <w:t>,</w:t>
            </w:r>
            <w:r w:rsidR="00FF2CDE" w:rsidRPr="009A1EE5">
              <w:rPr>
                <w:rFonts w:cs="Calibri"/>
                <w:lang w:eastAsia="en-AU"/>
              </w:rPr>
              <w:t xml:space="preserve"> as well as the </w:t>
            </w:r>
            <w:r w:rsidR="00061F09" w:rsidRPr="009A1EE5">
              <w:rPr>
                <w:rFonts w:cs="Calibri"/>
                <w:lang w:eastAsia="en-AU"/>
              </w:rPr>
              <w:t xml:space="preserve">Community Case Management Facility (CCMF) </w:t>
            </w:r>
            <w:r w:rsidR="00310856" w:rsidRPr="009A1EE5">
              <w:rPr>
                <w:rFonts w:cs="Calibri"/>
                <w:lang w:eastAsia="en-AU"/>
              </w:rPr>
              <w:t>and an outpatient HOT Clinic for consultations and treatments</w:t>
            </w:r>
            <w:r w:rsidRPr="009A1EE5">
              <w:rPr>
                <w:rFonts w:cs="Calibri"/>
                <w:lang w:eastAsia="en-AU"/>
              </w:rPr>
              <w:t>.</w:t>
            </w:r>
          </w:p>
          <w:p w14:paraId="5C2471B8" w14:textId="41073428"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Ongoing review and implementation of COVID</w:t>
            </w:r>
            <w:r w:rsidR="00C81C13" w:rsidRPr="009A1EE5">
              <w:rPr>
                <w:rFonts w:cs="Calibri"/>
                <w:lang w:eastAsia="en-AU"/>
              </w:rPr>
              <w:t>-19</w:t>
            </w:r>
            <w:r w:rsidRPr="009A1EE5">
              <w:rPr>
                <w:rFonts w:cs="Calibri"/>
                <w:lang w:eastAsia="en-AU"/>
              </w:rPr>
              <w:t xml:space="preserve"> Safety Plans</w:t>
            </w:r>
            <w:r w:rsidRPr="009A1EE5">
              <w:rPr>
                <w:vertAlign w:val="superscript"/>
                <w:lang w:eastAsia="en-AU"/>
              </w:rPr>
              <w:footnoteReference w:id="7"/>
            </w:r>
            <w:r w:rsidRPr="009A1EE5">
              <w:rPr>
                <w:rFonts w:cs="Calibri"/>
                <w:lang w:eastAsia="en-AU"/>
              </w:rPr>
              <w:t xml:space="preserve"> </w:t>
            </w:r>
          </w:p>
          <w:p w14:paraId="0E4BCCCC" w14:textId="77777777" w:rsidR="009A1EE5" w:rsidRDefault="00711C68" w:rsidP="00711C68">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Screening</w:t>
            </w:r>
            <w:r w:rsidR="006D231F" w:rsidRPr="009A1EE5">
              <w:rPr>
                <w:rFonts w:cs="Calibri"/>
                <w:lang w:eastAsia="en-AU"/>
              </w:rPr>
              <w:t xml:space="preserve"> for all staff and visitors</w:t>
            </w:r>
            <w:r w:rsidRPr="009A1EE5">
              <w:rPr>
                <w:rFonts w:cs="Calibri"/>
                <w:lang w:eastAsia="en-AU"/>
              </w:rPr>
              <w:t xml:space="preserve"> as per THS EOC direction</w:t>
            </w:r>
            <w:r w:rsidR="009A1EE5">
              <w:rPr>
                <w:rFonts w:cs="Calibri"/>
                <w:lang w:eastAsia="en-AU"/>
              </w:rPr>
              <w:t>.</w:t>
            </w:r>
          </w:p>
          <w:p w14:paraId="0775056C" w14:textId="0CFC5E97" w:rsidR="006D231F" w:rsidRPr="009A1EE5" w:rsidRDefault="006D231F" w:rsidP="00711C68">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Visitor Restrictions</w:t>
            </w:r>
            <w:r w:rsidR="009A1EE5">
              <w:rPr>
                <w:rFonts w:cs="Calibri"/>
                <w:lang w:eastAsia="en-AU"/>
              </w:rPr>
              <w:t xml:space="preserve"> </w:t>
            </w:r>
            <w:r w:rsidR="00711C68" w:rsidRPr="009A1EE5">
              <w:rPr>
                <w:rFonts w:cs="Calibri"/>
                <w:lang w:eastAsia="en-AU"/>
              </w:rPr>
              <w:t>as per THS EOC direction.</w:t>
            </w:r>
          </w:p>
          <w:p w14:paraId="2F5DBECD" w14:textId="77777777"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Arrange appropriate and consistent signage at entrances, screening desks, reception and waiting areas.</w:t>
            </w:r>
          </w:p>
          <w:p w14:paraId="3A6D8BA6" w14:textId="7BAE5944"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Ensure hand</w:t>
            </w:r>
            <w:r w:rsidR="005A1D08" w:rsidRPr="009A1EE5">
              <w:rPr>
                <w:rFonts w:cs="Calibri"/>
                <w:lang w:eastAsia="en-AU"/>
              </w:rPr>
              <w:t xml:space="preserve"> and respiratory</w:t>
            </w:r>
            <w:r w:rsidRPr="009A1EE5">
              <w:rPr>
                <w:rFonts w:cs="Calibri"/>
                <w:lang w:eastAsia="en-AU"/>
              </w:rPr>
              <w:t xml:space="preserve"> hygiene stations at all entrances, reception areas, screening desks and common areas.</w:t>
            </w:r>
          </w:p>
          <w:p w14:paraId="17933C98" w14:textId="7789F1FE"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 xml:space="preserve">Maintain </w:t>
            </w:r>
            <w:r w:rsidR="00F81C2F" w:rsidRPr="009A1EE5">
              <w:rPr>
                <w:rFonts w:cs="Calibri"/>
                <w:lang w:eastAsia="en-AU"/>
              </w:rPr>
              <w:t xml:space="preserve">physical </w:t>
            </w:r>
            <w:r w:rsidRPr="009A1EE5">
              <w:rPr>
                <w:rFonts w:cs="Calibri"/>
                <w:lang w:eastAsia="en-AU"/>
              </w:rPr>
              <w:t>distancing practices in the workplace – monitor meetings, education sessions, workspace allocation and meal break areas.</w:t>
            </w:r>
          </w:p>
          <w:p w14:paraId="06884C2B" w14:textId="77777777"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Prepare to increase cleaning services for terminal cleans and frequent touch areas.</w:t>
            </w:r>
          </w:p>
          <w:p w14:paraId="35DEC2E5" w14:textId="73034A60"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Review scheduled maintenance, capital works and regular deliveries to sites and assess if essential for these to continue if escalate to Level 2 response.</w:t>
            </w:r>
          </w:p>
          <w:p w14:paraId="60494633" w14:textId="0AE871C6" w:rsidR="006D231F" w:rsidRPr="009A1EE5" w:rsidRDefault="003D5A34" w:rsidP="009A1EE5">
            <w:pPr>
              <w:keepLines w:val="0"/>
              <w:numPr>
                <w:ilvl w:val="0"/>
                <w:numId w:val="12"/>
              </w:numPr>
              <w:tabs>
                <w:tab w:val="clear" w:pos="567"/>
              </w:tabs>
              <w:spacing w:after="0" w:line="240" w:lineRule="auto"/>
              <w:contextualSpacing/>
              <w:jc w:val="both"/>
              <w:rPr>
                <w:rFonts w:cs="Calibri"/>
                <w:lang w:eastAsia="en-AU"/>
              </w:rPr>
            </w:pPr>
            <w:r w:rsidRPr="009A1EE5">
              <w:rPr>
                <w:rFonts w:cs="Calibri"/>
                <w:lang w:eastAsia="en-AU"/>
              </w:rPr>
              <w:t xml:space="preserve">Prepare for </w:t>
            </w:r>
            <w:r w:rsidR="00DA5794" w:rsidRPr="009A1EE5">
              <w:rPr>
                <w:rFonts w:cs="Calibri"/>
                <w:lang w:eastAsia="en-AU"/>
              </w:rPr>
              <w:t>L</w:t>
            </w:r>
            <w:r w:rsidRPr="009A1EE5">
              <w:rPr>
                <w:rFonts w:cs="Calibri"/>
                <w:lang w:eastAsia="en-AU"/>
              </w:rPr>
              <w:t xml:space="preserve">evel 2 - </w:t>
            </w:r>
            <w:r w:rsidR="006D231F" w:rsidRPr="009A1EE5">
              <w:rPr>
                <w:rFonts w:cs="Calibri"/>
                <w:lang w:eastAsia="en-AU"/>
              </w:rPr>
              <w:t>closure of hospital kiosk and volunteer programs (excluding chaplaincy) depending on contained cases versus community/other transmission.</w:t>
            </w:r>
          </w:p>
          <w:p w14:paraId="37FF4758" w14:textId="77777777" w:rsidR="006D231F" w:rsidRPr="009A1EE5" w:rsidRDefault="006D231F" w:rsidP="009A1EE5">
            <w:pPr>
              <w:tabs>
                <w:tab w:val="clear" w:pos="567"/>
                <w:tab w:val="left" w:pos="752"/>
              </w:tabs>
              <w:spacing w:after="0" w:line="240" w:lineRule="auto"/>
              <w:contextualSpacing/>
              <w:jc w:val="both"/>
              <w:rPr>
                <w:rFonts w:cs="Calibri"/>
                <w:lang w:eastAsia="en-AU"/>
              </w:rPr>
            </w:pPr>
          </w:p>
          <w:p w14:paraId="3DE7AAA7" w14:textId="77777777" w:rsidR="006D231F" w:rsidRPr="009A1EE5" w:rsidRDefault="006D231F" w:rsidP="009A1EE5">
            <w:pPr>
              <w:keepLines w:val="0"/>
              <w:tabs>
                <w:tab w:val="clear" w:pos="567"/>
              </w:tabs>
              <w:spacing w:after="0" w:line="240" w:lineRule="auto"/>
              <w:jc w:val="both"/>
              <w:rPr>
                <w:rFonts w:cs="Calibri"/>
                <w:u w:val="single"/>
                <w:lang w:eastAsia="en-AU"/>
              </w:rPr>
            </w:pPr>
            <w:r w:rsidRPr="009A1EE5">
              <w:rPr>
                <w:rFonts w:cs="Calibri"/>
                <w:u w:val="single"/>
                <w:lang w:eastAsia="en-AU"/>
              </w:rPr>
              <w:t>Staffing</w:t>
            </w:r>
          </w:p>
          <w:p w14:paraId="7B8A8BE0" w14:textId="77777777"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Plan and quantify staffing, additional resources and equipment requirements enabling an imminent Level 2 Response.</w:t>
            </w:r>
          </w:p>
          <w:p w14:paraId="0D250DF5" w14:textId="11CE71FA"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 xml:space="preserve">Provide regular information and education sessions to staff on </w:t>
            </w:r>
            <w:r w:rsidR="00310856" w:rsidRPr="009A1EE5">
              <w:rPr>
                <w:rFonts w:cs="Calibri"/>
                <w:lang w:eastAsia="en-AU"/>
              </w:rPr>
              <w:t xml:space="preserve">latest variant of </w:t>
            </w:r>
            <w:r w:rsidRPr="009A1EE5">
              <w:rPr>
                <w:rFonts w:cs="Calibri"/>
                <w:lang w:eastAsia="en-AU"/>
              </w:rPr>
              <w:t xml:space="preserve">COVID-19 </w:t>
            </w:r>
            <w:r w:rsidR="00310856" w:rsidRPr="009A1EE5">
              <w:rPr>
                <w:rFonts w:cs="Calibri"/>
                <w:lang w:eastAsia="en-AU"/>
              </w:rPr>
              <w:t xml:space="preserve">including </w:t>
            </w:r>
            <w:r w:rsidRPr="009A1EE5">
              <w:rPr>
                <w:rFonts w:cs="Calibri"/>
                <w:lang w:eastAsia="en-AU"/>
              </w:rPr>
              <w:t>transmission, signs and symptoms and risk minimisation reminding staff of their individual responsibility for monitoring their own health status and to isolate, get tested and not to come to work if experiencing any respiratory symptoms or feeling unwell.</w:t>
            </w:r>
          </w:p>
          <w:p w14:paraId="3B4244BF" w14:textId="2ACC8105" w:rsidR="006D231F" w:rsidRPr="009A1EE5" w:rsidRDefault="006D231F" w:rsidP="006D231F">
            <w:pPr>
              <w:keepLines w:val="0"/>
              <w:numPr>
                <w:ilvl w:val="0"/>
                <w:numId w:val="12"/>
              </w:numPr>
              <w:tabs>
                <w:tab w:val="clear" w:pos="567"/>
              </w:tabs>
              <w:spacing w:before="60" w:after="60" w:line="240" w:lineRule="auto"/>
              <w:contextualSpacing/>
              <w:jc w:val="both"/>
              <w:rPr>
                <w:rFonts w:cs="Calibri"/>
                <w:i/>
                <w:iCs/>
                <w:lang w:eastAsia="en-AU"/>
              </w:rPr>
            </w:pPr>
            <w:r w:rsidRPr="009A1EE5">
              <w:rPr>
                <w:rFonts w:cs="Calibri"/>
                <w:lang w:eastAsia="en-AU"/>
              </w:rPr>
              <w:t>Identify staff who meet the Vulnerable Persons criteria and plan alternative duties or working from home arrangements (risk assessment based)</w:t>
            </w:r>
            <w:r w:rsidR="00310856" w:rsidRPr="009A1EE5">
              <w:rPr>
                <w:rFonts w:cs="Calibri"/>
                <w:lang w:eastAsia="en-AU"/>
              </w:rPr>
              <w:t xml:space="preserve"> preparing for </w:t>
            </w:r>
            <w:r w:rsidR="00DA5794" w:rsidRPr="009A1EE5">
              <w:rPr>
                <w:rFonts w:cs="Calibri"/>
                <w:lang w:eastAsia="en-AU"/>
              </w:rPr>
              <w:t>L</w:t>
            </w:r>
            <w:r w:rsidR="00310856" w:rsidRPr="009A1EE5">
              <w:rPr>
                <w:rFonts w:cs="Calibri"/>
                <w:lang w:eastAsia="en-AU"/>
              </w:rPr>
              <w:t>evel 2 response</w:t>
            </w:r>
            <w:r w:rsidRPr="009A1EE5">
              <w:rPr>
                <w:rFonts w:cs="Calibri"/>
                <w:lang w:eastAsia="en-AU"/>
              </w:rPr>
              <w:t>.</w:t>
            </w:r>
          </w:p>
          <w:p w14:paraId="048EEFED" w14:textId="3E0A2925" w:rsidR="006D231F" w:rsidRPr="009A1EE5" w:rsidRDefault="00004CA8"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lastRenderedPageBreak/>
              <w:t>Ensure s</w:t>
            </w:r>
            <w:r w:rsidR="006D231F" w:rsidRPr="009A1EE5">
              <w:rPr>
                <w:rFonts w:cs="Calibri"/>
                <w:lang w:eastAsia="en-AU"/>
              </w:rPr>
              <w:t xml:space="preserve">tudents </w:t>
            </w:r>
            <w:r w:rsidRPr="009A1EE5">
              <w:rPr>
                <w:rFonts w:cs="Calibri"/>
                <w:lang w:eastAsia="en-AU"/>
              </w:rPr>
              <w:t xml:space="preserve">are </w:t>
            </w:r>
            <w:r w:rsidR="006D231F" w:rsidRPr="009A1EE5">
              <w:rPr>
                <w:rFonts w:cs="Calibri"/>
                <w:lang w:eastAsia="en-AU"/>
              </w:rPr>
              <w:t>not located in COVID</w:t>
            </w:r>
            <w:r w:rsidR="00C81C13" w:rsidRPr="009A1EE5">
              <w:rPr>
                <w:rFonts w:cs="Calibri"/>
                <w:lang w:eastAsia="en-AU"/>
              </w:rPr>
              <w:t>-19</w:t>
            </w:r>
            <w:r w:rsidR="006D231F" w:rsidRPr="009A1EE5">
              <w:rPr>
                <w:rFonts w:cs="Calibri"/>
                <w:lang w:eastAsia="en-AU"/>
              </w:rPr>
              <w:t xml:space="preserve"> suspected/positive zones unless by agreement with training institutions and compliance with Public Health directions.</w:t>
            </w:r>
          </w:p>
          <w:p w14:paraId="7FB57DCF" w14:textId="70C6E2EE"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Ensure regular communication and dissemination of information on emergency level and preparedness and containment strategies to all staff.</w:t>
            </w:r>
          </w:p>
          <w:p w14:paraId="4BB4618C" w14:textId="2F3F05CD"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Ensure all staff have updated their contact details and emergency contact details.</w:t>
            </w:r>
          </w:p>
          <w:p w14:paraId="0091EEBD" w14:textId="1FCE433F"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Maintain staff wellness strategies for physical and mental health.</w:t>
            </w:r>
          </w:p>
          <w:p w14:paraId="509436EB" w14:textId="26D93F58" w:rsidR="006D231F" w:rsidRPr="009A1EE5" w:rsidRDefault="006D231F" w:rsidP="009A1EE5">
            <w:pPr>
              <w:keepLines w:val="0"/>
              <w:numPr>
                <w:ilvl w:val="0"/>
                <w:numId w:val="12"/>
              </w:numPr>
              <w:tabs>
                <w:tab w:val="clear" w:pos="567"/>
              </w:tabs>
              <w:spacing w:after="0" w:line="240" w:lineRule="auto"/>
              <w:contextualSpacing/>
              <w:jc w:val="both"/>
              <w:rPr>
                <w:rFonts w:cs="Calibri"/>
                <w:lang w:eastAsia="en-AU"/>
              </w:rPr>
            </w:pPr>
            <w:r w:rsidRPr="009A1EE5">
              <w:rPr>
                <w:rFonts w:cs="Calibri"/>
                <w:lang w:eastAsia="en-AU"/>
              </w:rPr>
              <w:t xml:space="preserve">Ensure </w:t>
            </w:r>
            <w:r w:rsidR="005A1D08" w:rsidRPr="009A1EE5">
              <w:rPr>
                <w:rFonts w:cs="Calibri"/>
                <w:lang w:eastAsia="en-AU"/>
              </w:rPr>
              <w:t xml:space="preserve">district, primary health </w:t>
            </w:r>
            <w:r w:rsidRPr="009A1EE5">
              <w:rPr>
                <w:rFonts w:cs="Calibri"/>
                <w:lang w:eastAsia="en-AU"/>
              </w:rPr>
              <w:t xml:space="preserve">and subacute facilities have access to the education and training and are establishing processes to support the acute services in a Level 2 phase. </w:t>
            </w:r>
          </w:p>
          <w:p w14:paraId="4F71E616" w14:textId="77777777" w:rsidR="006D231F" w:rsidRPr="009A1EE5" w:rsidRDefault="006D231F" w:rsidP="009A1EE5">
            <w:pPr>
              <w:spacing w:after="0" w:line="240" w:lineRule="auto"/>
              <w:jc w:val="both"/>
              <w:rPr>
                <w:rFonts w:cs="Calibri"/>
                <w:lang w:eastAsia="en-AU"/>
              </w:rPr>
            </w:pPr>
          </w:p>
          <w:p w14:paraId="19C4F19D" w14:textId="7854273A" w:rsidR="006D231F" w:rsidRPr="009A1EE5" w:rsidRDefault="006D231F" w:rsidP="009A1EE5">
            <w:pPr>
              <w:spacing w:after="0" w:line="240" w:lineRule="auto"/>
              <w:jc w:val="both"/>
              <w:rPr>
                <w:rFonts w:cs="Calibri"/>
                <w:u w:val="single"/>
                <w:lang w:eastAsia="en-AU"/>
              </w:rPr>
            </w:pPr>
            <w:r w:rsidRPr="009A1EE5">
              <w:rPr>
                <w:rFonts w:cs="Calibri"/>
                <w:u w:val="single"/>
                <w:lang w:eastAsia="en-AU"/>
              </w:rPr>
              <w:t>Patient Flow</w:t>
            </w:r>
          </w:p>
          <w:p w14:paraId="3375D84C" w14:textId="7077F01D"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Comply with</w:t>
            </w:r>
            <w:r w:rsidR="00DA5794" w:rsidRPr="009A1EE5">
              <w:rPr>
                <w:rFonts w:cs="Calibri"/>
                <w:lang w:eastAsia="en-AU"/>
              </w:rPr>
              <w:t xml:space="preserve"> </w:t>
            </w:r>
            <w:r w:rsidR="00061F09" w:rsidRPr="009A1EE5">
              <w:rPr>
                <w:rFonts w:cs="Calibri"/>
                <w:i/>
                <w:iCs/>
                <w:lang w:eastAsia="en-AU"/>
              </w:rPr>
              <w:t>Hospitals North COVID-19 Patient Transfer Guideline</w:t>
            </w:r>
            <w:r w:rsidR="00061F09" w:rsidRPr="009A1EE5">
              <w:rPr>
                <w:rStyle w:val="FootnoteReference"/>
                <w:rFonts w:cs="Calibri"/>
                <w:i/>
                <w:iCs/>
                <w:lang w:eastAsia="en-AU"/>
              </w:rPr>
              <w:footnoteReference w:id="8"/>
            </w:r>
            <w:r w:rsidR="00E2677E" w:rsidRPr="009A1EE5">
              <w:rPr>
                <w:rFonts w:cs="Calibri"/>
                <w:lang w:eastAsia="en-AU"/>
              </w:rPr>
              <w:t xml:space="preserve"> </w:t>
            </w:r>
            <w:r w:rsidRPr="009A1EE5">
              <w:rPr>
                <w:rFonts w:cs="Calibri"/>
                <w:lang w:eastAsia="en-AU"/>
              </w:rPr>
              <w:t>for transfer of inpatients to RACF’s and other facilities.</w:t>
            </w:r>
          </w:p>
          <w:p w14:paraId="3C8C0A34" w14:textId="5D676EEC" w:rsidR="001C2255" w:rsidRPr="009A1EE5" w:rsidRDefault="001C2255" w:rsidP="009A1EE5">
            <w:pPr>
              <w:keepLines w:val="0"/>
              <w:numPr>
                <w:ilvl w:val="0"/>
                <w:numId w:val="12"/>
              </w:numPr>
              <w:tabs>
                <w:tab w:val="clear" w:pos="567"/>
              </w:tabs>
              <w:spacing w:after="0" w:line="240" w:lineRule="auto"/>
              <w:contextualSpacing/>
              <w:jc w:val="both"/>
              <w:rPr>
                <w:rFonts w:cs="Calibri"/>
                <w:lang w:eastAsia="en-AU"/>
              </w:rPr>
            </w:pPr>
            <w:r w:rsidRPr="009A1EE5">
              <w:rPr>
                <w:rFonts w:cs="Calibri"/>
                <w:lang w:eastAsia="en-AU"/>
              </w:rPr>
              <w:t>Continue with business as usual in line with the Launceston General Hospital Escalation Management Plan.</w:t>
            </w:r>
          </w:p>
          <w:p w14:paraId="5D04D098" w14:textId="79231321" w:rsidR="006D231F" w:rsidRPr="009A1EE5" w:rsidRDefault="006D231F" w:rsidP="009A1EE5">
            <w:pPr>
              <w:keepLines w:val="0"/>
              <w:tabs>
                <w:tab w:val="clear" w:pos="567"/>
              </w:tabs>
              <w:spacing w:after="0" w:line="240" w:lineRule="auto"/>
              <w:ind w:left="318"/>
              <w:contextualSpacing/>
              <w:jc w:val="both"/>
              <w:rPr>
                <w:rFonts w:cs="Calibri"/>
                <w:lang w:eastAsia="en-AU"/>
              </w:rPr>
            </w:pPr>
          </w:p>
          <w:p w14:paraId="18F3913E" w14:textId="62627F24" w:rsidR="006D231F" w:rsidRPr="009A1EE5" w:rsidRDefault="006D231F" w:rsidP="009A1EE5">
            <w:pPr>
              <w:spacing w:after="0" w:line="240" w:lineRule="auto"/>
              <w:jc w:val="both"/>
              <w:rPr>
                <w:rFonts w:cs="Calibri"/>
                <w:u w:val="single"/>
                <w:lang w:eastAsia="en-AU"/>
              </w:rPr>
            </w:pPr>
            <w:r w:rsidRPr="009A1EE5">
              <w:rPr>
                <w:rFonts w:cs="Calibri"/>
                <w:u w:val="single"/>
                <w:lang w:eastAsia="en-AU"/>
              </w:rPr>
              <w:t>PPE and Staff Training</w:t>
            </w:r>
          </w:p>
          <w:p w14:paraId="5317A694" w14:textId="4C4482EE" w:rsidR="006D231F" w:rsidRPr="009A1EE5" w:rsidRDefault="00310856" w:rsidP="006D231F">
            <w:pPr>
              <w:keepLines w:val="0"/>
              <w:numPr>
                <w:ilvl w:val="0"/>
                <w:numId w:val="12"/>
              </w:numPr>
              <w:tabs>
                <w:tab w:val="clear" w:pos="567"/>
              </w:tabs>
              <w:spacing w:before="60" w:after="60" w:line="240" w:lineRule="auto"/>
              <w:contextualSpacing/>
              <w:jc w:val="both"/>
              <w:rPr>
                <w:rFonts w:cs="Calibri"/>
                <w:lang w:eastAsia="en-AU"/>
              </w:rPr>
            </w:pPr>
            <w:bookmarkStart w:id="57" w:name="_Hlk44410943"/>
            <w:r w:rsidRPr="009A1EE5">
              <w:rPr>
                <w:rFonts w:cs="Calibri"/>
                <w:lang w:eastAsia="en-AU"/>
              </w:rPr>
              <w:t xml:space="preserve">Continue </w:t>
            </w:r>
            <w:r w:rsidR="006D231F" w:rsidRPr="009A1EE5">
              <w:rPr>
                <w:rFonts w:cs="Calibri"/>
                <w:lang w:eastAsia="en-AU"/>
              </w:rPr>
              <w:t xml:space="preserve">education on PPE use, donning and doffing, competency assessment and auditing program– mandatory for all staff and repeated annually. </w:t>
            </w:r>
          </w:p>
          <w:bookmarkEnd w:id="57"/>
          <w:p w14:paraId="4D5E584D" w14:textId="6D5DBF17"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Review stock at least monthly and order additional supplies and equipment as required including PPE, hand hygiene products, cleaning and pharmacy supplies to ensure prepared for Level 2 response.</w:t>
            </w:r>
          </w:p>
          <w:p w14:paraId="3647D887" w14:textId="041EC68C" w:rsidR="006D231F" w:rsidRPr="009A1EE5" w:rsidRDefault="006D231F" w:rsidP="009A1EE5">
            <w:pPr>
              <w:keepLines w:val="0"/>
              <w:numPr>
                <w:ilvl w:val="0"/>
                <w:numId w:val="12"/>
              </w:numPr>
              <w:tabs>
                <w:tab w:val="clear" w:pos="567"/>
              </w:tabs>
              <w:spacing w:after="0" w:line="240" w:lineRule="auto"/>
              <w:contextualSpacing/>
              <w:jc w:val="both"/>
              <w:rPr>
                <w:rFonts w:cs="Calibri"/>
                <w:lang w:eastAsia="en-AU"/>
              </w:rPr>
            </w:pPr>
            <w:r w:rsidRPr="009A1EE5">
              <w:rPr>
                <w:rFonts w:cs="Calibri"/>
                <w:lang w:eastAsia="en-AU"/>
              </w:rPr>
              <w:t>Plan and implement staff training to increase local contact tracing capacity</w:t>
            </w:r>
            <w:r w:rsidR="00922B73" w:rsidRPr="009A1EE5">
              <w:rPr>
                <w:rFonts w:cs="Calibri"/>
                <w:lang w:eastAsia="en-AU"/>
              </w:rPr>
              <w:t>.</w:t>
            </w:r>
          </w:p>
          <w:p w14:paraId="1EB19F3D" w14:textId="77777777" w:rsidR="006D231F" w:rsidRPr="009A1EE5" w:rsidRDefault="006D231F" w:rsidP="009A1EE5">
            <w:pPr>
              <w:keepLines w:val="0"/>
              <w:tabs>
                <w:tab w:val="clear" w:pos="567"/>
              </w:tabs>
              <w:spacing w:after="0" w:line="240" w:lineRule="auto"/>
              <w:ind w:left="318"/>
              <w:contextualSpacing/>
              <w:jc w:val="both"/>
              <w:rPr>
                <w:rFonts w:cs="Calibri"/>
                <w:u w:val="single"/>
                <w:lang w:eastAsia="en-AU"/>
              </w:rPr>
            </w:pPr>
          </w:p>
          <w:p w14:paraId="7D4A7221" w14:textId="77777777" w:rsidR="006D231F" w:rsidRPr="009A1EE5" w:rsidRDefault="006D231F" w:rsidP="009A1EE5">
            <w:pPr>
              <w:keepLines w:val="0"/>
              <w:tabs>
                <w:tab w:val="clear" w:pos="567"/>
              </w:tabs>
              <w:spacing w:after="0" w:line="240" w:lineRule="auto"/>
              <w:jc w:val="both"/>
              <w:rPr>
                <w:rFonts w:cs="Calibri"/>
                <w:u w:val="single"/>
                <w:lang w:eastAsia="en-AU"/>
              </w:rPr>
            </w:pPr>
            <w:r w:rsidRPr="009A1EE5">
              <w:rPr>
                <w:rFonts w:cs="Calibri"/>
                <w:u w:val="single"/>
                <w:lang w:eastAsia="en-AU"/>
              </w:rPr>
              <w:t>Screening, Testing and Vaccination</w:t>
            </w:r>
          </w:p>
          <w:p w14:paraId="2C0959F2" w14:textId="5917E89F" w:rsidR="006D231F" w:rsidRPr="009A1EE5" w:rsidRDefault="00310856"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Staff to access</w:t>
            </w:r>
            <w:r w:rsidR="006D231F" w:rsidRPr="009A1EE5">
              <w:rPr>
                <w:rFonts w:cs="Calibri"/>
                <w:lang w:eastAsia="en-AU"/>
              </w:rPr>
              <w:t xml:space="preserve"> off-site COVID</w:t>
            </w:r>
            <w:r w:rsidR="00C81C13" w:rsidRPr="009A1EE5">
              <w:rPr>
                <w:rFonts w:cs="Calibri"/>
                <w:lang w:eastAsia="en-AU"/>
              </w:rPr>
              <w:t>-19</w:t>
            </w:r>
            <w:r w:rsidR="006D231F" w:rsidRPr="009A1EE5">
              <w:rPr>
                <w:rFonts w:cs="Calibri"/>
                <w:lang w:eastAsia="en-AU"/>
              </w:rPr>
              <w:t xml:space="preserve"> PCR testing locations</w:t>
            </w:r>
            <w:r w:rsidR="006D231F" w:rsidRPr="009A1EE5">
              <w:rPr>
                <w:rFonts w:cs="Calibri"/>
                <w:vertAlign w:val="superscript"/>
                <w:lang w:eastAsia="en-AU"/>
              </w:rPr>
              <w:footnoteReference w:id="9"/>
            </w:r>
            <w:r w:rsidR="006D231F" w:rsidRPr="009A1EE5">
              <w:rPr>
                <w:rFonts w:cs="Calibri"/>
                <w:lang w:eastAsia="en-AU"/>
              </w:rPr>
              <w:t xml:space="preserve"> operated by the ECC and encouragement of high levels of early </w:t>
            </w:r>
            <w:r w:rsidRPr="009A1EE5">
              <w:rPr>
                <w:rFonts w:cs="Calibri"/>
                <w:lang w:eastAsia="en-AU"/>
              </w:rPr>
              <w:t>PCR</w:t>
            </w:r>
            <w:r w:rsidR="00922B73" w:rsidRPr="009A1EE5">
              <w:rPr>
                <w:rFonts w:cs="Calibri"/>
                <w:lang w:eastAsia="en-AU"/>
              </w:rPr>
              <w:t xml:space="preserve"> / RAT</w:t>
            </w:r>
            <w:r w:rsidRPr="009A1EE5">
              <w:rPr>
                <w:rFonts w:cs="Calibri"/>
                <w:lang w:eastAsia="en-AU"/>
              </w:rPr>
              <w:t xml:space="preserve"> </w:t>
            </w:r>
            <w:r w:rsidR="006D231F" w:rsidRPr="009A1EE5">
              <w:rPr>
                <w:rFonts w:cs="Calibri"/>
                <w:lang w:eastAsia="en-AU"/>
              </w:rPr>
              <w:t xml:space="preserve">testing where the person meets epidemiological criteria or </w:t>
            </w:r>
            <w:r w:rsidR="005657B3" w:rsidRPr="009A1EE5">
              <w:rPr>
                <w:rFonts w:cs="Calibri"/>
                <w:lang w:eastAsia="en-AU"/>
              </w:rPr>
              <w:t>is</w:t>
            </w:r>
            <w:r w:rsidR="006D231F" w:rsidRPr="009A1EE5">
              <w:rPr>
                <w:rFonts w:cs="Calibri"/>
                <w:lang w:eastAsia="en-AU"/>
              </w:rPr>
              <w:t xml:space="preserve"> symptom</w:t>
            </w:r>
            <w:r w:rsidR="005657B3" w:rsidRPr="009A1EE5">
              <w:rPr>
                <w:rFonts w:cs="Calibri"/>
                <w:lang w:eastAsia="en-AU"/>
              </w:rPr>
              <w:t>atic</w:t>
            </w:r>
            <w:r w:rsidR="006D231F" w:rsidRPr="009A1EE5">
              <w:rPr>
                <w:rFonts w:cs="Calibri"/>
                <w:lang w:eastAsia="en-AU"/>
              </w:rPr>
              <w:t>.</w:t>
            </w:r>
          </w:p>
          <w:p w14:paraId="7DCC596D" w14:textId="0986DF63" w:rsidR="006D231F" w:rsidRPr="009A1EE5" w:rsidRDefault="00711C68"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Screening stations</w:t>
            </w:r>
            <w:r w:rsidR="006D231F" w:rsidRPr="009A1EE5">
              <w:rPr>
                <w:rFonts w:cs="Calibri"/>
                <w:lang w:eastAsia="en-AU"/>
              </w:rPr>
              <w:t xml:space="preserve"> at entry points to health services</w:t>
            </w:r>
            <w:r w:rsidRPr="009A1EE5">
              <w:rPr>
                <w:rFonts w:cs="Calibri"/>
                <w:lang w:eastAsia="en-AU"/>
              </w:rPr>
              <w:t xml:space="preserve"> as</w:t>
            </w:r>
            <w:r w:rsidR="00E20382">
              <w:rPr>
                <w:rFonts w:cs="Calibri"/>
                <w:lang w:eastAsia="en-AU"/>
              </w:rPr>
              <w:t xml:space="preserve"> </w:t>
            </w:r>
            <w:r w:rsidRPr="009A1EE5">
              <w:rPr>
                <w:rFonts w:cs="Calibri"/>
                <w:lang w:eastAsia="en-AU"/>
              </w:rPr>
              <w:t>per THS EOC directions</w:t>
            </w:r>
            <w:r w:rsidR="006D231F" w:rsidRPr="009A1EE5">
              <w:rPr>
                <w:rFonts w:cs="Calibri"/>
                <w:lang w:eastAsia="en-AU"/>
              </w:rPr>
              <w:t>.</w:t>
            </w:r>
            <w:r w:rsidR="006D231F" w:rsidRPr="009A1EE5">
              <w:rPr>
                <w:rFonts w:cs="Calibri"/>
                <w:vertAlign w:val="superscript"/>
                <w:lang w:eastAsia="en-AU"/>
              </w:rPr>
              <w:footnoteReference w:id="10"/>
            </w:r>
            <w:r w:rsidR="006D231F" w:rsidRPr="009A1EE5">
              <w:rPr>
                <w:rFonts w:cs="Calibri"/>
                <w:lang w:eastAsia="en-AU"/>
              </w:rPr>
              <w:t xml:space="preserve"> </w:t>
            </w:r>
          </w:p>
          <w:p w14:paraId="238F9380" w14:textId="3942113E" w:rsidR="006D231F" w:rsidRPr="009A1EE5" w:rsidRDefault="006D231F" w:rsidP="006D231F">
            <w:pPr>
              <w:keepLines w:val="0"/>
              <w:numPr>
                <w:ilvl w:val="0"/>
                <w:numId w:val="12"/>
              </w:numPr>
              <w:tabs>
                <w:tab w:val="clear" w:pos="567"/>
              </w:tabs>
              <w:spacing w:before="60" w:after="60" w:line="240" w:lineRule="auto"/>
              <w:contextualSpacing/>
              <w:jc w:val="both"/>
              <w:rPr>
                <w:rFonts w:cs="Calibri"/>
                <w:lang w:eastAsia="en-AU"/>
              </w:rPr>
            </w:pPr>
            <w:r w:rsidRPr="009A1EE5">
              <w:rPr>
                <w:rFonts w:cs="Calibri"/>
                <w:lang w:eastAsia="en-AU"/>
              </w:rPr>
              <w:t>Promote, encourage and facilitate all staff to obtain Commonwealth recommended doses of COVID-19 vaccination.</w:t>
            </w:r>
            <w:r w:rsidRPr="009A1EE5">
              <w:rPr>
                <w:rFonts w:cs="Calibri"/>
                <w:vertAlign w:val="superscript"/>
                <w:lang w:eastAsia="en-AU"/>
              </w:rPr>
              <w:footnoteReference w:id="11"/>
            </w:r>
            <w:r w:rsidRPr="009A1EE5">
              <w:rPr>
                <w:rFonts w:cs="Calibri"/>
                <w:lang w:eastAsia="en-AU"/>
              </w:rPr>
              <w:t xml:space="preserve"> </w:t>
            </w:r>
          </w:p>
          <w:p w14:paraId="58F7F459" w14:textId="7FF79677" w:rsidR="006D231F" w:rsidRPr="009A1EE5" w:rsidRDefault="006D231F" w:rsidP="009A1EE5">
            <w:pPr>
              <w:pStyle w:val="ListParagraph"/>
              <w:numPr>
                <w:ilvl w:val="0"/>
                <w:numId w:val="12"/>
              </w:numPr>
              <w:tabs>
                <w:tab w:val="clear" w:pos="567"/>
                <w:tab w:val="left" w:pos="752"/>
              </w:tabs>
              <w:spacing w:after="0" w:line="240" w:lineRule="auto"/>
              <w:rPr>
                <w:lang w:eastAsia="en-AU"/>
              </w:rPr>
            </w:pPr>
            <w:r w:rsidRPr="009A1EE5">
              <w:rPr>
                <w:lang w:eastAsia="en-AU"/>
              </w:rPr>
              <w:t>Ensure non</w:t>
            </w:r>
            <w:r w:rsidR="00CF5E00" w:rsidRPr="009A1EE5">
              <w:rPr>
                <w:lang w:eastAsia="en-AU"/>
              </w:rPr>
              <w:t xml:space="preserve"> </w:t>
            </w:r>
            <w:r w:rsidRPr="009A1EE5">
              <w:rPr>
                <w:lang w:eastAsia="en-AU"/>
              </w:rPr>
              <w:t>COVID</w:t>
            </w:r>
            <w:r w:rsidR="00C81C13" w:rsidRPr="009A1EE5">
              <w:rPr>
                <w:lang w:eastAsia="en-AU"/>
              </w:rPr>
              <w:t>-19</w:t>
            </w:r>
            <w:r w:rsidRPr="009A1EE5">
              <w:rPr>
                <w:lang w:eastAsia="en-AU"/>
              </w:rPr>
              <w:t xml:space="preserve"> vaccination (Influenza/Pneumovax and other respiratory vaccination) has been promoted.</w:t>
            </w:r>
          </w:p>
          <w:p w14:paraId="102A0A9C" w14:textId="77777777" w:rsidR="006D231F" w:rsidRPr="009A1EE5" w:rsidRDefault="006D231F" w:rsidP="009A1EE5">
            <w:pPr>
              <w:keepLines w:val="0"/>
              <w:tabs>
                <w:tab w:val="clear" w:pos="567"/>
              </w:tabs>
              <w:spacing w:after="0" w:line="240" w:lineRule="auto"/>
              <w:ind w:left="360"/>
              <w:contextualSpacing/>
              <w:jc w:val="both"/>
              <w:rPr>
                <w:rFonts w:cs="Calibri"/>
                <w:lang w:eastAsia="en-AU"/>
              </w:rPr>
            </w:pPr>
          </w:p>
          <w:p w14:paraId="561A545D" w14:textId="77777777" w:rsidR="006D231F" w:rsidRPr="009A1EE5" w:rsidRDefault="006D231F" w:rsidP="009A1EE5">
            <w:pPr>
              <w:keepLines w:val="0"/>
              <w:tabs>
                <w:tab w:val="clear" w:pos="567"/>
              </w:tabs>
              <w:spacing w:after="0" w:line="240" w:lineRule="auto"/>
              <w:jc w:val="both"/>
              <w:rPr>
                <w:rFonts w:cs="Calibri"/>
                <w:u w:val="single"/>
                <w:lang w:eastAsia="en-AU"/>
              </w:rPr>
            </w:pPr>
            <w:r w:rsidRPr="009A1EE5">
              <w:rPr>
                <w:rFonts w:cs="Calibri"/>
                <w:u w:val="single"/>
                <w:lang w:eastAsia="en-AU"/>
              </w:rPr>
              <w:t>Meeting Frequency and Communications</w:t>
            </w:r>
          </w:p>
          <w:p w14:paraId="72CFAE87" w14:textId="74E96443" w:rsidR="00004CA8" w:rsidRPr="009A1EE5" w:rsidRDefault="00004CA8" w:rsidP="00004CA8">
            <w:pPr>
              <w:keepLines w:val="0"/>
              <w:numPr>
                <w:ilvl w:val="0"/>
                <w:numId w:val="12"/>
              </w:numPr>
              <w:tabs>
                <w:tab w:val="clear" w:pos="567"/>
              </w:tabs>
              <w:spacing w:before="60" w:after="60" w:line="240" w:lineRule="auto"/>
              <w:contextualSpacing/>
              <w:rPr>
                <w:rFonts w:cs="Calibri"/>
                <w:lang w:eastAsia="en-AU"/>
              </w:rPr>
            </w:pPr>
            <w:r w:rsidRPr="009A1EE5">
              <w:rPr>
                <w:rFonts w:cs="Calibri"/>
                <w:lang w:eastAsia="en-AU"/>
              </w:rPr>
              <w:t>Weekly THS EOC and weekly DoH ECC meetings.</w:t>
            </w:r>
          </w:p>
          <w:p w14:paraId="01463522" w14:textId="120092F6" w:rsidR="006D231F" w:rsidRPr="009A1EE5" w:rsidRDefault="00310856" w:rsidP="006D231F">
            <w:pPr>
              <w:keepLines w:val="0"/>
              <w:numPr>
                <w:ilvl w:val="0"/>
                <w:numId w:val="12"/>
              </w:numPr>
              <w:tabs>
                <w:tab w:val="clear" w:pos="567"/>
              </w:tabs>
              <w:spacing w:before="60" w:after="60" w:line="240" w:lineRule="auto"/>
              <w:contextualSpacing/>
              <w:rPr>
                <w:rFonts w:cs="Calibri"/>
                <w:lang w:eastAsia="en-AU"/>
              </w:rPr>
            </w:pPr>
            <w:r w:rsidRPr="009A1EE5">
              <w:rPr>
                <w:rFonts w:cs="Calibri"/>
                <w:lang w:eastAsia="en-AU"/>
              </w:rPr>
              <w:t>RHEMT</w:t>
            </w:r>
            <w:r w:rsidR="00922B73" w:rsidRPr="009A1EE5">
              <w:rPr>
                <w:rFonts w:cs="Calibri"/>
                <w:lang w:eastAsia="en-AU"/>
              </w:rPr>
              <w:t>-N</w:t>
            </w:r>
            <w:r w:rsidRPr="009A1EE5">
              <w:rPr>
                <w:rFonts w:cs="Calibri"/>
                <w:lang w:eastAsia="en-AU"/>
              </w:rPr>
              <w:t xml:space="preserve"> </w:t>
            </w:r>
            <w:r w:rsidR="006D231F" w:rsidRPr="009A1EE5">
              <w:rPr>
                <w:rFonts w:cs="Calibri"/>
                <w:lang w:eastAsia="en-AU"/>
              </w:rPr>
              <w:t xml:space="preserve">and COVID-19 Operational Working Group meetings </w:t>
            </w:r>
            <w:r w:rsidRPr="009A1EE5">
              <w:rPr>
                <w:rFonts w:cs="Calibri"/>
                <w:lang w:eastAsia="en-AU"/>
              </w:rPr>
              <w:t>if required.</w:t>
            </w:r>
            <w:r w:rsidR="006D231F" w:rsidRPr="009A1EE5">
              <w:rPr>
                <w:rFonts w:cs="Calibri"/>
                <w:lang w:eastAsia="en-AU"/>
              </w:rPr>
              <w:t xml:space="preserve"> </w:t>
            </w:r>
          </w:p>
          <w:p w14:paraId="4DCC701B" w14:textId="77777777" w:rsidR="004179B1" w:rsidRPr="009A1EE5" w:rsidRDefault="006D231F" w:rsidP="006D231F">
            <w:pPr>
              <w:keepLines w:val="0"/>
              <w:numPr>
                <w:ilvl w:val="0"/>
                <w:numId w:val="12"/>
              </w:numPr>
              <w:tabs>
                <w:tab w:val="clear" w:pos="567"/>
              </w:tabs>
              <w:spacing w:before="60" w:after="60" w:line="240" w:lineRule="auto"/>
              <w:contextualSpacing/>
              <w:rPr>
                <w:rFonts w:cs="Calibri"/>
                <w:lang w:eastAsia="en-AU"/>
              </w:rPr>
            </w:pPr>
            <w:r w:rsidRPr="009A1EE5">
              <w:rPr>
                <w:rFonts w:cs="Calibri"/>
                <w:lang w:eastAsia="en-AU"/>
              </w:rPr>
              <w:t>Statewide PPE Working Party meetings</w:t>
            </w:r>
            <w:r w:rsidR="00310856" w:rsidRPr="009A1EE5">
              <w:rPr>
                <w:rFonts w:cs="Calibri"/>
                <w:lang w:eastAsia="en-AU"/>
              </w:rPr>
              <w:t xml:space="preserve"> as required</w:t>
            </w:r>
            <w:r w:rsidR="00061F09" w:rsidRPr="009A1EE5">
              <w:rPr>
                <w:rFonts w:cs="Calibri"/>
                <w:lang w:eastAsia="en-AU"/>
              </w:rPr>
              <w:t>.</w:t>
            </w:r>
            <w:r w:rsidR="004179B1" w:rsidRPr="009A1EE5">
              <w:rPr>
                <w:lang w:eastAsia="en-AU"/>
              </w:rPr>
              <w:t xml:space="preserve"> </w:t>
            </w:r>
          </w:p>
          <w:p w14:paraId="26AD4A8C" w14:textId="66D328AD" w:rsidR="006D231F" w:rsidRPr="009A1EE5" w:rsidRDefault="004179B1" w:rsidP="006D231F">
            <w:pPr>
              <w:keepLines w:val="0"/>
              <w:numPr>
                <w:ilvl w:val="0"/>
                <w:numId w:val="12"/>
              </w:numPr>
              <w:tabs>
                <w:tab w:val="clear" w:pos="567"/>
              </w:tabs>
              <w:spacing w:before="60" w:after="60" w:line="240" w:lineRule="auto"/>
              <w:contextualSpacing/>
              <w:rPr>
                <w:rFonts w:cs="Calibri"/>
                <w:lang w:eastAsia="en-AU"/>
              </w:rPr>
            </w:pPr>
            <w:r w:rsidRPr="009A1EE5">
              <w:rPr>
                <w:lang w:eastAsia="en-AU"/>
              </w:rPr>
              <w:t>Weekly PPE meeting to review supply issues and PPE availability.</w:t>
            </w:r>
          </w:p>
          <w:p w14:paraId="7AE658E2" w14:textId="544C7C52" w:rsidR="006D231F" w:rsidRPr="009A1EE5" w:rsidRDefault="006D231F" w:rsidP="006D231F">
            <w:pPr>
              <w:keepLines w:val="0"/>
              <w:numPr>
                <w:ilvl w:val="0"/>
                <w:numId w:val="12"/>
              </w:numPr>
              <w:tabs>
                <w:tab w:val="clear" w:pos="567"/>
              </w:tabs>
              <w:spacing w:before="60" w:after="60" w:line="240" w:lineRule="auto"/>
              <w:contextualSpacing/>
              <w:rPr>
                <w:rFonts w:cs="Calibri"/>
                <w:lang w:eastAsia="en-AU"/>
              </w:rPr>
            </w:pPr>
            <w:r w:rsidRPr="009A1EE5">
              <w:rPr>
                <w:rFonts w:cs="Calibri"/>
                <w:lang w:eastAsia="en-AU"/>
              </w:rPr>
              <w:t xml:space="preserve">Ensure regular communication and dissemination of information on emergency </w:t>
            </w:r>
            <w:r w:rsidR="00310856" w:rsidRPr="009A1EE5">
              <w:rPr>
                <w:rFonts w:cs="Calibri"/>
                <w:lang w:eastAsia="en-AU"/>
              </w:rPr>
              <w:t xml:space="preserve">status </w:t>
            </w:r>
            <w:r w:rsidRPr="009A1EE5">
              <w:rPr>
                <w:rFonts w:cs="Calibri"/>
                <w:lang w:eastAsia="en-AU"/>
              </w:rPr>
              <w:t>and preparedness and containment strategies to all staff.</w:t>
            </w:r>
          </w:p>
          <w:p w14:paraId="19ED696A" w14:textId="1EDB86E8" w:rsidR="004179B1" w:rsidRPr="009A1EE5" w:rsidRDefault="004179B1" w:rsidP="006D231F">
            <w:pPr>
              <w:keepLines w:val="0"/>
              <w:numPr>
                <w:ilvl w:val="0"/>
                <w:numId w:val="12"/>
              </w:numPr>
              <w:tabs>
                <w:tab w:val="clear" w:pos="567"/>
              </w:tabs>
              <w:spacing w:before="60" w:after="60" w:line="240" w:lineRule="auto"/>
              <w:contextualSpacing/>
              <w:rPr>
                <w:rFonts w:cs="Calibri"/>
                <w:lang w:eastAsia="en-AU"/>
              </w:rPr>
            </w:pPr>
            <w:r w:rsidRPr="009A1EE5">
              <w:rPr>
                <w:lang w:eastAsia="en-AU"/>
              </w:rPr>
              <w:t>Weekly PPE meeting to review supply issues and PPE availability.</w:t>
            </w:r>
          </w:p>
          <w:p w14:paraId="36EE41E7" w14:textId="154A358D" w:rsidR="00173255" w:rsidRPr="009A1EE5" w:rsidRDefault="00173255" w:rsidP="006D231F">
            <w:pPr>
              <w:keepLines w:val="0"/>
              <w:numPr>
                <w:ilvl w:val="0"/>
                <w:numId w:val="12"/>
              </w:numPr>
              <w:tabs>
                <w:tab w:val="clear" w:pos="567"/>
              </w:tabs>
              <w:spacing w:before="60" w:after="60" w:line="240" w:lineRule="auto"/>
              <w:contextualSpacing/>
              <w:rPr>
                <w:rFonts w:cs="Calibri"/>
                <w:lang w:eastAsia="en-AU"/>
              </w:rPr>
            </w:pPr>
            <w:r w:rsidRPr="009A1EE5">
              <w:rPr>
                <w:rFonts w:cs="Calibri"/>
                <w:lang w:eastAsia="en-AU"/>
              </w:rPr>
              <w:t xml:space="preserve">All meetings and gatherings to comply with </w:t>
            </w:r>
            <w:r w:rsidR="00F81C2F" w:rsidRPr="009A1EE5">
              <w:rPr>
                <w:rFonts w:cs="Calibri"/>
                <w:lang w:eastAsia="en-AU"/>
              </w:rPr>
              <w:t xml:space="preserve">physical </w:t>
            </w:r>
            <w:r w:rsidRPr="009A1EE5">
              <w:rPr>
                <w:rFonts w:cs="Calibri"/>
                <w:lang w:eastAsia="en-AU"/>
              </w:rPr>
              <w:t>distancing requirements.</w:t>
            </w:r>
          </w:p>
          <w:p w14:paraId="689FAE00" w14:textId="77777777" w:rsidR="00173255" w:rsidRPr="009A1EE5" w:rsidRDefault="00173255" w:rsidP="006D231F">
            <w:pPr>
              <w:rPr>
                <w:lang w:eastAsia="en-AU"/>
              </w:rPr>
            </w:pPr>
          </w:p>
          <w:p w14:paraId="53C0F442" w14:textId="0815B1C4" w:rsidR="006D231F" w:rsidRPr="009A1EE5" w:rsidRDefault="006D231F" w:rsidP="009E35C7">
            <w:pPr>
              <w:rPr>
                <w:rFonts w:cs="Calibri"/>
                <w:lang w:eastAsia="en-AU"/>
              </w:rPr>
            </w:pPr>
            <w:r w:rsidRPr="009A1EE5">
              <w:rPr>
                <w:lang w:eastAsia="en-AU"/>
              </w:rPr>
              <w:t>De-escalation from Level 2 to Level 1</w:t>
            </w:r>
            <w:r w:rsidR="00711C68" w:rsidRPr="009A1EE5">
              <w:rPr>
                <w:lang w:eastAsia="en-AU"/>
              </w:rPr>
              <w:t>occurs</w:t>
            </w:r>
            <w:r w:rsidRPr="009A1EE5">
              <w:rPr>
                <w:lang w:eastAsia="en-AU"/>
              </w:rPr>
              <w:t xml:space="preserve"> in accordance with agreed trigger points</w:t>
            </w:r>
            <w:r w:rsidR="00310856" w:rsidRPr="009A1EE5">
              <w:rPr>
                <w:lang w:eastAsia="en-AU"/>
              </w:rPr>
              <w:t xml:space="preserve"> and RHEMT</w:t>
            </w:r>
            <w:r w:rsidR="00922B73" w:rsidRPr="009A1EE5">
              <w:rPr>
                <w:lang w:eastAsia="en-AU"/>
              </w:rPr>
              <w:t>-N</w:t>
            </w:r>
            <w:r w:rsidR="00310856" w:rsidRPr="009A1EE5">
              <w:rPr>
                <w:lang w:eastAsia="en-AU"/>
              </w:rPr>
              <w:t xml:space="preserve"> endorsement</w:t>
            </w:r>
            <w:r w:rsidRPr="009A1EE5">
              <w:rPr>
                <w:lang w:eastAsia="en-AU"/>
              </w:rPr>
              <w:t xml:space="preserve">. </w:t>
            </w:r>
          </w:p>
        </w:tc>
      </w:tr>
      <w:tr w:rsidR="006D231F" w:rsidRPr="004903E3" w14:paraId="1C5D7111" w14:textId="77777777" w:rsidTr="007178AF">
        <w:tblPrEx>
          <w:tblCellMar>
            <w:left w:w="0" w:type="dxa"/>
            <w:right w:w="0" w:type="dxa"/>
          </w:tblCellMar>
        </w:tblPrEx>
        <w:trPr>
          <w:trHeight w:val="85"/>
        </w:trPr>
        <w:tc>
          <w:tcPr>
            <w:tcW w:w="2122" w:type="dxa"/>
            <w:shd w:val="clear" w:color="auto" w:fill="FFC000"/>
            <w:tcMar>
              <w:top w:w="0" w:type="dxa"/>
              <w:left w:w="108" w:type="dxa"/>
              <w:bottom w:w="0" w:type="dxa"/>
              <w:right w:w="108" w:type="dxa"/>
            </w:tcMar>
            <w:hideMark/>
          </w:tcPr>
          <w:p w14:paraId="1687B06F" w14:textId="77777777" w:rsidR="006D231F" w:rsidRPr="004903E3" w:rsidRDefault="006D231F" w:rsidP="006D231F">
            <w:pPr>
              <w:keepLines w:val="0"/>
              <w:tabs>
                <w:tab w:val="num" w:pos="567"/>
              </w:tabs>
              <w:spacing w:before="60" w:after="60" w:line="300" w:lineRule="exact"/>
              <w:rPr>
                <w:b/>
                <w:bCs/>
                <w:lang w:eastAsia="en-AU"/>
              </w:rPr>
            </w:pPr>
            <w:r w:rsidRPr="004903E3">
              <w:rPr>
                <w:b/>
                <w:bCs/>
                <w:lang w:eastAsia="en-AU"/>
              </w:rPr>
              <w:lastRenderedPageBreak/>
              <w:t xml:space="preserve">Level 2 Response </w:t>
            </w:r>
          </w:p>
          <w:p w14:paraId="6E885B4D" w14:textId="0F61D24B" w:rsidR="006D231F" w:rsidRPr="004903E3" w:rsidRDefault="006D231F" w:rsidP="006D231F">
            <w:pPr>
              <w:keepLines w:val="0"/>
              <w:tabs>
                <w:tab w:val="num" w:pos="567"/>
              </w:tabs>
              <w:spacing w:before="60" w:after="60" w:line="300" w:lineRule="exact"/>
              <w:rPr>
                <w:b/>
                <w:bCs/>
                <w:lang w:eastAsia="en-AU"/>
              </w:rPr>
            </w:pPr>
            <w:r w:rsidRPr="004903E3">
              <w:rPr>
                <w:b/>
                <w:bCs/>
                <w:lang w:eastAsia="en-AU"/>
              </w:rPr>
              <w:t>‘Activation’</w:t>
            </w:r>
          </w:p>
        </w:tc>
        <w:tc>
          <w:tcPr>
            <w:tcW w:w="7943" w:type="dxa"/>
            <w:shd w:val="clear" w:color="auto" w:fill="auto"/>
          </w:tcPr>
          <w:p w14:paraId="05FC30CC" w14:textId="3C97AF7D" w:rsidR="006D231F" w:rsidRPr="009A1EE5" w:rsidRDefault="006D231F" w:rsidP="006D231F">
            <w:pPr>
              <w:keepLines w:val="0"/>
              <w:tabs>
                <w:tab w:val="num" w:pos="567"/>
              </w:tabs>
              <w:spacing w:before="60" w:after="60" w:line="300" w:lineRule="exact"/>
              <w:rPr>
                <w:lang w:eastAsia="en-AU"/>
              </w:rPr>
            </w:pPr>
            <w:r w:rsidRPr="009A1EE5">
              <w:rPr>
                <w:lang w:eastAsia="en-AU"/>
              </w:rPr>
              <w:t>Level 2 is the Response</w:t>
            </w:r>
            <w:r w:rsidR="00E16059" w:rsidRPr="009A1EE5">
              <w:rPr>
                <w:lang w:eastAsia="en-AU"/>
              </w:rPr>
              <w:t xml:space="preserve"> ‘</w:t>
            </w:r>
            <w:r w:rsidRPr="009A1EE5">
              <w:rPr>
                <w:lang w:eastAsia="en-AU"/>
              </w:rPr>
              <w:t>Activation</w:t>
            </w:r>
            <w:r w:rsidR="00E16059" w:rsidRPr="009A1EE5">
              <w:rPr>
                <w:lang w:eastAsia="en-AU"/>
              </w:rPr>
              <w:t>’</w:t>
            </w:r>
            <w:r w:rsidRPr="009A1EE5">
              <w:rPr>
                <w:lang w:eastAsia="en-AU"/>
              </w:rPr>
              <w:t xml:space="preserve"> Phase, involving an operationalisation of some plans and actions in preparation for an escalation to Level 3.</w:t>
            </w:r>
          </w:p>
          <w:p w14:paraId="3D0B01D9" w14:textId="5A3FD566" w:rsidR="00173255" w:rsidRPr="009A1EE5" w:rsidRDefault="00173255" w:rsidP="009A1EE5">
            <w:pPr>
              <w:keepLines w:val="0"/>
              <w:tabs>
                <w:tab w:val="num" w:pos="567"/>
              </w:tabs>
              <w:spacing w:before="60" w:after="60" w:line="300" w:lineRule="exact"/>
              <w:ind w:left="153"/>
              <w:rPr>
                <w:u w:val="single"/>
                <w:lang w:eastAsia="en-AU"/>
              </w:rPr>
            </w:pPr>
            <w:r w:rsidRPr="009A1EE5">
              <w:rPr>
                <w:u w:val="single"/>
                <w:lang w:eastAsia="en-AU"/>
              </w:rPr>
              <w:t>Facility</w:t>
            </w:r>
          </w:p>
          <w:p w14:paraId="1B430B67" w14:textId="6367A45F" w:rsidR="006D231F"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 xml:space="preserve">Limit access to hospital by closing </w:t>
            </w:r>
            <w:r w:rsidR="00971AAA" w:rsidRPr="009A1EE5">
              <w:rPr>
                <w:rFonts w:cs="Calibri"/>
                <w:lang w:eastAsia="en-AU"/>
              </w:rPr>
              <w:t xml:space="preserve">some </w:t>
            </w:r>
            <w:r w:rsidRPr="009A1EE5">
              <w:rPr>
                <w:rFonts w:cs="Calibri"/>
                <w:lang w:eastAsia="en-AU"/>
              </w:rPr>
              <w:t>public entrances</w:t>
            </w:r>
            <w:r w:rsidR="00061F09" w:rsidRPr="009A1EE5">
              <w:rPr>
                <w:rFonts w:cs="Calibri"/>
                <w:lang w:eastAsia="en-AU"/>
              </w:rPr>
              <w:t>.</w:t>
            </w:r>
            <w:r w:rsidRPr="009A1EE5">
              <w:rPr>
                <w:rFonts w:cs="Calibri"/>
                <w:lang w:eastAsia="en-AU"/>
              </w:rPr>
              <w:t xml:space="preserve"> </w:t>
            </w:r>
          </w:p>
          <w:p w14:paraId="6CEDC2D5" w14:textId="7FBDE5D8" w:rsidR="006D231F"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lastRenderedPageBreak/>
              <w:t>Visitor Restrictions – as per S</w:t>
            </w:r>
            <w:r w:rsidR="00711C68" w:rsidRPr="009A1EE5">
              <w:rPr>
                <w:rFonts w:cs="Calibri"/>
                <w:lang w:eastAsia="en-AU"/>
              </w:rPr>
              <w:t>THS EOC directions</w:t>
            </w:r>
            <w:r w:rsidRPr="009A1EE5">
              <w:rPr>
                <w:rFonts w:cs="Calibri"/>
                <w:lang w:eastAsia="en-AU"/>
              </w:rPr>
              <w:t xml:space="preserve"> (</w:t>
            </w:r>
            <w:r w:rsidR="00711C68" w:rsidRPr="009A1EE5">
              <w:rPr>
                <w:rFonts w:cs="Calibri"/>
                <w:lang w:eastAsia="en-AU"/>
              </w:rPr>
              <w:t>in accordance with</w:t>
            </w:r>
            <w:r w:rsidRPr="009A1EE5">
              <w:rPr>
                <w:rFonts w:cs="Calibri"/>
                <w:lang w:eastAsia="en-AU"/>
              </w:rPr>
              <w:t xml:space="preserve"> Public Health Directions).</w:t>
            </w:r>
          </w:p>
          <w:p w14:paraId="17004A99" w14:textId="7FD24D00" w:rsidR="00004CA8"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 xml:space="preserve">Ensure all staff and visitors </w:t>
            </w:r>
            <w:r w:rsidR="00971AAA" w:rsidRPr="009A1EE5">
              <w:rPr>
                <w:rFonts w:cs="Calibri"/>
                <w:lang w:eastAsia="en-AU"/>
              </w:rPr>
              <w:t>adhere to current Public Health Direction and/or THS policy for</w:t>
            </w:r>
            <w:r w:rsidR="00061F09" w:rsidRPr="009A1EE5">
              <w:rPr>
                <w:rFonts w:cs="Calibri"/>
                <w:lang w:eastAsia="en-AU"/>
              </w:rPr>
              <w:t xml:space="preserve"> </w:t>
            </w:r>
            <w:r w:rsidRPr="009A1EE5">
              <w:rPr>
                <w:rFonts w:cs="Calibri"/>
                <w:lang w:eastAsia="en-AU"/>
              </w:rPr>
              <w:t>screening</w:t>
            </w:r>
            <w:r w:rsidR="00971AAA" w:rsidRPr="009A1EE5">
              <w:rPr>
                <w:rFonts w:cs="Calibri"/>
                <w:lang w:eastAsia="en-AU"/>
              </w:rPr>
              <w:t xml:space="preserve">.  </w:t>
            </w:r>
          </w:p>
          <w:p w14:paraId="41E0E319" w14:textId="318F8702" w:rsidR="004179B1" w:rsidRPr="009A1EE5" w:rsidRDefault="004179B1" w:rsidP="009A1EE5">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Enact use of COVID-19 mitigation equipment to treat COVID-19 positive patients.</w:t>
            </w:r>
          </w:p>
          <w:p w14:paraId="26B303E6" w14:textId="65660CA7" w:rsidR="006D231F" w:rsidRPr="009A1EE5" w:rsidRDefault="00971AAA"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All</w:t>
            </w:r>
            <w:r w:rsidR="006D231F" w:rsidRPr="009A1EE5">
              <w:rPr>
                <w:rFonts w:cs="Calibri"/>
                <w:lang w:eastAsia="en-AU"/>
              </w:rPr>
              <w:t xml:space="preserve"> staff complete the Tasmanian Health Screening Tool questionnaire prior to entering the hospital each day.</w:t>
            </w:r>
          </w:p>
          <w:p w14:paraId="6E7DC211" w14:textId="7A346D00" w:rsidR="006D231F"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Review outpatient department services</w:t>
            </w:r>
            <w:r w:rsidR="00004CA8" w:rsidRPr="009A1EE5">
              <w:rPr>
                <w:rFonts w:cs="Calibri"/>
                <w:lang w:eastAsia="en-AU"/>
              </w:rPr>
              <w:t xml:space="preserve"> with Telehealth clinics preferred.  </w:t>
            </w:r>
            <w:r w:rsidRPr="009A1EE5">
              <w:rPr>
                <w:rFonts w:cs="Calibri"/>
                <w:lang w:eastAsia="en-AU"/>
              </w:rPr>
              <w:t xml:space="preserve">If to continue, confirm appropriate scheduling is in place to ensure physical distancing is maintained and risk reduction measures are in place. </w:t>
            </w:r>
          </w:p>
          <w:p w14:paraId="13B51849" w14:textId="77777777" w:rsidR="00321C28" w:rsidRPr="009A1EE5" w:rsidRDefault="00321C28" w:rsidP="00321C28">
            <w:pPr>
              <w:pStyle w:val="ListParagraph"/>
              <w:numPr>
                <w:ilvl w:val="0"/>
                <w:numId w:val="12"/>
              </w:numPr>
              <w:spacing w:line="300" w:lineRule="exact"/>
              <w:rPr>
                <w:lang w:eastAsia="en-AU"/>
              </w:rPr>
            </w:pPr>
            <w:r w:rsidRPr="009A1EE5">
              <w:rPr>
                <w:lang w:eastAsia="en-AU"/>
              </w:rPr>
              <w:t xml:space="preserve">Regular briefing to ECC re LGH capacity for ongoing emergency surgery. </w:t>
            </w:r>
          </w:p>
          <w:p w14:paraId="5784614A" w14:textId="77777777" w:rsidR="006D231F"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 xml:space="preserve">Review all scheduled regular maintenance, contractor visits and delivery of goods to the site are deemed essential. </w:t>
            </w:r>
          </w:p>
          <w:p w14:paraId="54946685" w14:textId="06DFCC01" w:rsidR="006D231F" w:rsidRPr="009A1EE5" w:rsidRDefault="006D231F" w:rsidP="00321C28">
            <w:pPr>
              <w:keepLines w:val="0"/>
              <w:numPr>
                <w:ilvl w:val="0"/>
                <w:numId w:val="12"/>
              </w:numPr>
              <w:tabs>
                <w:tab w:val="clear" w:pos="567"/>
              </w:tabs>
              <w:spacing w:before="60" w:after="60" w:line="240" w:lineRule="auto"/>
              <w:ind w:right="567"/>
              <w:contextualSpacing/>
              <w:rPr>
                <w:rFonts w:cs="Calibri"/>
                <w:lang w:eastAsia="en-AU"/>
              </w:rPr>
            </w:pPr>
            <w:r w:rsidRPr="009A1EE5">
              <w:rPr>
                <w:rFonts w:cs="Calibri"/>
                <w:lang w:eastAsia="en-AU"/>
              </w:rPr>
              <w:t>Re</w:t>
            </w:r>
            <w:r w:rsidRPr="009A1EE5">
              <w:rPr>
                <w:lang w:eastAsia="en-AU"/>
              </w:rPr>
              <w:t>view and update all ward/departmental COVID</w:t>
            </w:r>
            <w:r w:rsidR="00C81C13" w:rsidRPr="009A1EE5">
              <w:rPr>
                <w:lang w:eastAsia="en-AU"/>
              </w:rPr>
              <w:t>-19</w:t>
            </w:r>
            <w:r w:rsidRPr="009A1EE5">
              <w:rPr>
                <w:lang w:eastAsia="en-AU"/>
              </w:rPr>
              <w:t xml:space="preserve"> Safety Plans.</w:t>
            </w:r>
          </w:p>
          <w:p w14:paraId="6086F2A8" w14:textId="77777777" w:rsidR="006D231F" w:rsidRPr="009A1EE5" w:rsidRDefault="006D231F" w:rsidP="006D231F">
            <w:pPr>
              <w:keepLines w:val="0"/>
              <w:tabs>
                <w:tab w:val="clear" w:pos="567"/>
              </w:tabs>
              <w:spacing w:before="60" w:after="60" w:line="276" w:lineRule="auto"/>
              <w:ind w:left="152"/>
              <w:jc w:val="both"/>
              <w:rPr>
                <w:rFonts w:cs="Calibri"/>
                <w:lang w:eastAsia="en-AU"/>
              </w:rPr>
            </w:pPr>
            <w:r w:rsidRPr="009A1EE5">
              <w:rPr>
                <w:rFonts w:cs="Calibri"/>
                <w:lang w:eastAsia="en-AU"/>
              </w:rPr>
              <w:t xml:space="preserve"> </w:t>
            </w:r>
          </w:p>
          <w:p w14:paraId="5FDD01A8" w14:textId="7661A43E" w:rsidR="006D231F" w:rsidRPr="009A1EE5" w:rsidRDefault="006D231F" w:rsidP="006D231F">
            <w:pPr>
              <w:keepLines w:val="0"/>
              <w:tabs>
                <w:tab w:val="clear" w:pos="567"/>
              </w:tabs>
              <w:spacing w:before="60" w:after="60" w:line="276" w:lineRule="auto"/>
              <w:ind w:left="152"/>
              <w:jc w:val="both"/>
              <w:rPr>
                <w:u w:val="single"/>
                <w:lang w:eastAsia="en-AU"/>
              </w:rPr>
            </w:pPr>
            <w:r w:rsidRPr="009A1EE5">
              <w:rPr>
                <w:u w:val="single"/>
                <w:lang w:eastAsia="en-AU"/>
              </w:rPr>
              <w:t>Patient Flow</w:t>
            </w:r>
          </w:p>
          <w:p w14:paraId="05ADFAEB" w14:textId="7E7FC4C9" w:rsidR="00BD6189" w:rsidRPr="009A1EE5" w:rsidRDefault="00BD6189" w:rsidP="00321C28">
            <w:pPr>
              <w:pStyle w:val="ListParagraph"/>
              <w:keepLines w:val="0"/>
              <w:numPr>
                <w:ilvl w:val="0"/>
                <w:numId w:val="12"/>
              </w:numPr>
              <w:tabs>
                <w:tab w:val="clear" w:pos="567"/>
              </w:tabs>
              <w:spacing w:before="60" w:after="60" w:line="300" w:lineRule="exact"/>
              <w:ind w:right="567"/>
              <w:jc w:val="both"/>
              <w:rPr>
                <w:lang w:eastAsia="en-AU"/>
              </w:rPr>
            </w:pPr>
            <w:r w:rsidRPr="009A1EE5">
              <w:rPr>
                <w:lang w:eastAsia="en-AU"/>
              </w:rPr>
              <w:t>Maximise non COVID-19 bed capacity within the LGH and District Hospitals with appropriate separation of COVID-19 and non COVID-19 patients and through transfer of appropriate non COVID-19 patients to alternate facilities (Private and District Hospitals provided demand does not relate to an outbreak).</w:t>
            </w:r>
          </w:p>
          <w:p w14:paraId="7EC20F51" w14:textId="68AE66E3" w:rsidR="001C2255" w:rsidRPr="009A1EE5" w:rsidRDefault="001C2255" w:rsidP="00321C28">
            <w:pPr>
              <w:pStyle w:val="ListParagraph"/>
              <w:keepLines w:val="0"/>
              <w:numPr>
                <w:ilvl w:val="0"/>
                <w:numId w:val="12"/>
              </w:numPr>
              <w:tabs>
                <w:tab w:val="clear" w:pos="567"/>
              </w:tabs>
              <w:spacing w:before="60" w:after="60" w:line="300" w:lineRule="exact"/>
              <w:ind w:right="567"/>
              <w:jc w:val="both"/>
              <w:rPr>
                <w:lang w:eastAsia="en-AU"/>
              </w:rPr>
            </w:pPr>
            <w:r w:rsidRPr="009A1EE5">
              <w:rPr>
                <w:lang w:eastAsia="en-AU"/>
              </w:rPr>
              <w:t>Consider ‘Criteria led discharge’ of non-infected patients (wherever possible).</w:t>
            </w:r>
          </w:p>
          <w:p w14:paraId="75D29DAB" w14:textId="3075799C" w:rsidR="001C2255" w:rsidRPr="009A1EE5" w:rsidRDefault="001C2255" w:rsidP="00321C28">
            <w:pPr>
              <w:pStyle w:val="ListParagraph"/>
              <w:keepLines w:val="0"/>
              <w:numPr>
                <w:ilvl w:val="0"/>
                <w:numId w:val="12"/>
              </w:numPr>
              <w:tabs>
                <w:tab w:val="clear" w:pos="567"/>
              </w:tabs>
              <w:spacing w:before="60" w:after="60" w:line="300" w:lineRule="exact"/>
              <w:ind w:right="567"/>
              <w:jc w:val="both"/>
              <w:rPr>
                <w:lang w:eastAsia="en-AU"/>
              </w:rPr>
            </w:pPr>
            <w:r w:rsidRPr="009A1EE5">
              <w:rPr>
                <w:lang w:eastAsia="en-AU"/>
              </w:rPr>
              <w:t xml:space="preserve">Consider relocation to alternative </w:t>
            </w:r>
            <w:r w:rsidR="00B062AA" w:rsidRPr="009A1EE5">
              <w:rPr>
                <w:lang w:eastAsia="en-AU"/>
              </w:rPr>
              <w:t xml:space="preserve">COVID-19 </w:t>
            </w:r>
            <w:r w:rsidRPr="009A1EE5">
              <w:rPr>
                <w:lang w:eastAsia="en-AU"/>
              </w:rPr>
              <w:t>treatment locations (District Hospitals, private hospital, or Community Nursing). Ensure ID Physician and Public Health advice and any testing requirements are adhered to as part of discharge process.</w:t>
            </w:r>
          </w:p>
          <w:p w14:paraId="2BF7A414" w14:textId="2DF709F1" w:rsidR="001C2255" w:rsidRPr="009A1EE5" w:rsidRDefault="001C2255"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Review LGH bed capacity management plan for COVID-19 patients.</w:t>
            </w:r>
          </w:p>
          <w:p w14:paraId="565E6FF3" w14:textId="77777777" w:rsidR="001C2255" w:rsidRPr="009A1EE5" w:rsidRDefault="001C2255"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Prepare for preservation of surgical and medical capability through engagement with private hospitals and day procedure facilities.</w:t>
            </w:r>
          </w:p>
          <w:p w14:paraId="7FF9B190" w14:textId="0A855275" w:rsidR="001C2255" w:rsidRPr="009A1EE5" w:rsidRDefault="001C2255"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Prepare for continuation of medical activity only available in public sector (e.g., Interventional cardiology).</w:t>
            </w:r>
          </w:p>
          <w:p w14:paraId="291DDDEC" w14:textId="2A305D0F" w:rsidR="001C2255" w:rsidRPr="009A1EE5" w:rsidRDefault="001C2255" w:rsidP="00321C28">
            <w:pPr>
              <w:pStyle w:val="ListParagraph"/>
              <w:keepLines w:val="0"/>
              <w:numPr>
                <w:ilvl w:val="0"/>
                <w:numId w:val="12"/>
              </w:numPr>
              <w:tabs>
                <w:tab w:val="clear" w:pos="567"/>
              </w:tabs>
              <w:spacing w:before="60" w:after="60" w:line="276" w:lineRule="auto"/>
              <w:ind w:right="567"/>
              <w:jc w:val="both"/>
              <w:rPr>
                <w:lang w:eastAsia="en-AU"/>
              </w:rPr>
            </w:pPr>
            <w:r w:rsidRPr="009A1EE5">
              <w:rPr>
                <w:lang w:eastAsia="en-AU"/>
              </w:rPr>
              <w:t>Consider NW COVID</w:t>
            </w:r>
            <w:r w:rsidR="00711C68" w:rsidRPr="009A1EE5">
              <w:rPr>
                <w:lang w:eastAsia="en-AU"/>
              </w:rPr>
              <w:t>-19</w:t>
            </w:r>
            <w:r w:rsidRPr="009A1EE5">
              <w:rPr>
                <w:lang w:eastAsia="en-AU"/>
              </w:rPr>
              <w:t xml:space="preserve"> patients requiring </w:t>
            </w:r>
            <w:r w:rsidR="00522AA2" w:rsidRPr="009A1EE5">
              <w:rPr>
                <w:lang w:eastAsia="en-AU"/>
              </w:rPr>
              <w:t xml:space="preserve">Critical </w:t>
            </w:r>
            <w:r w:rsidRPr="009A1EE5">
              <w:rPr>
                <w:lang w:eastAsia="en-AU"/>
              </w:rPr>
              <w:t xml:space="preserve">Care or imminent ventilatory support.  </w:t>
            </w:r>
          </w:p>
          <w:p w14:paraId="5CD0248B" w14:textId="3816CC27" w:rsidR="001C2255" w:rsidRPr="009A1EE5" w:rsidRDefault="001C2255" w:rsidP="00321C28">
            <w:pPr>
              <w:pStyle w:val="ListParagraph"/>
              <w:keepLines w:val="0"/>
              <w:numPr>
                <w:ilvl w:val="0"/>
                <w:numId w:val="12"/>
              </w:numPr>
              <w:tabs>
                <w:tab w:val="clear" w:pos="567"/>
              </w:tabs>
              <w:spacing w:before="60" w:after="60" w:line="276" w:lineRule="auto"/>
              <w:ind w:right="567"/>
              <w:jc w:val="both"/>
              <w:rPr>
                <w:lang w:eastAsia="en-AU"/>
              </w:rPr>
            </w:pPr>
            <w:r w:rsidRPr="009A1EE5">
              <w:rPr>
                <w:rFonts w:cstheme="minorHAnsi"/>
                <w:bCs/>
              </w:rPr>
              <w:t>Plan for potential repurposing of Transit Lounge when in Level 3.</w:t>
            </w:r>
          </w:p>
          <w:p w14:paraId="79D75CE8" w14:textId="00FB2755" w:rsidR="001C2255" w:rsidRPr="009A1EE5" w:rsidRDefault="00E20382" w:rsidP="00321C28">
            <w:pPr>
              <w:pStyle w:val="ListParagraph"/>
              <w:keepLines w:val="0"/>
              <w:numPr>
                <w:ilvl w:val="0"/>
                <w:numId w:val="12"/>
              </w:numPr>
              <w:tabs>
                <w:tab w:val="clear" w:pos="567"/>
              </w:tabs>
              <w:spacing w:before="60" w:after="60" w:line="276" w:lineRule="auto"/>
              <w:ind w:right="567"/>
              <w:jc w:val="both"/>
              <w:rPr>
                <w:lang w:eastAsia="en-AU"/>
              </w:rPr>
            </w:pPr>
            <w:r>
              <w:rPr>
                <w:rFonts w:cstheme="minorHAnsi"/>
                <w:bCs/>
              </w:rPr>
              <w:t>Consider/prepa</w:t>
            </w:r>
            <w:r w:rsidR="001C2255" w:rsidRPr="009A1EE5">
              <w:rPr>
                <w:rFonts w:cstheme="minorHAnsi"/>
                <w:bCs/>
              </w:rPr>
              <w:t>re 3R for transition to secondary COVID</w:t>
            </w:r>
            <w:r w:rsidR="00711C68" w:rsidRPr="009A1EE5">
              <w:rPr>
                <w:rFonts w:cstheme="minorHAnsi"/>
                <w:bCs/>
              </w:rPr>
              <w:t>-19</w:t>
            </w:r>
            <w:r w:rsidR="001C2255" w:rsidRPr="009A1EE5">
              <w:rPr>
                <w:rFonts w:cstheme="minorHAnsi"/>
                <w:bCs/>
              </w:rPr>
              <w:t xml:space="preserve"> ward.</w:t>
            </w:r>
          </w:p>
          <w:p w14:paraId="6A28E865" w14:textId="3463162B" w:rsidR="006D231F" w:rsidRPr="009A1EE5" w:rsidRDefault="006D231F" w:rsidP="006D231F">
            <w:pPr>
              <w:keepLines w:val="0"/>
              <w:tabs>
                <w:tab w:val="num" w:pos="567"/>
              </w:tabs>
              <w:spacing w:before="60" w:after="60" w:line="300" w:lineRule="exact"/>
              <w:ind w:left="145"/>
              <w:jc w:val="both"/>
              <w:rPr>
                <w:u w:val="single"/>
                <w:lang w:eastAsia="en-AU"/>
              </w:rPr>
            </w:pPr>
            <w:r w:rsidRPr="009A1EE5">
              <w:rPr>
                <w:u w:val="single"/>
                <w:lang w:eastAsia="en-AU"/>
              </w:rPr>
              <w:t>Staffing</w:t>
            </w:r>
          </w:p>
          <w:p w14:paraId="694C1F9C" w14:textId="37B7A48D" w:rsidR="006D231F" w:rsidRPr="009A1EE5" w:rsidRDefault="006D231F"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Planned staffing, rostering and management of additional resources and equipment requirements enabling an anticipated/imminent Level 3 Response.</w:t>
            </w:r>
          </w:p>
          <w:p w14:paraId="0F28FE5B" w14:textId="70130FC5" w:rsidR="006D231F" w:rsidRPr="009A1EE5" w:rsidRDefault="006D231F"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Implement working from home arrangements whe</w:t>
            </w:r>
            <w:r w:rsidR="009E35C7" w:rsidRPr="009A1EE5">
              <w:rPr>
                <w:lang w:eastAsia="en-AU"/>
              </w:rPr>
              <w:t>n</w:t>
            </w:r>
            <w:r w:rsidRPr="009A1EE5">
              <w:rPr>
                <w:lang w:eastAsia="en-AU"/>
              </w:rPr>
              <w:t xml:space="preserve"> </w:t>
            </w:r>
            <w:r w:rsidR="009E35C7" w:rsidRPr="009A1EE5">
              <w:rPr>
                <w:lang w:eastAsia="en-AU"/>
              </w:rPr>
              <w:t xml:space="preserve">necessary </w:t>
            </w:r>
            <w:r w:rsidRPr="009A1EE5">
              <w:rPr>
                <w:lang w:eastAsia="en-AU"/>
              </w:rPr>
              <w:t>and</w:t>
            </w:r>
            <w:r w:rsidR="00FF2CDE" w:rsidRPr="009A1EE5">
              <w:rPr>
                <w:lang w:eastAsia="en-AU"/>
              </w:rPr>
              <w:t xml:space="preserve"> if</w:t>
            </w:r>
            <w:r w:rsidRPr="009A1EE5">
              <w:rPr>
                <w:lang w:eastAsia="en-AU"/>
              </w:rPr>
              <w:t xml:space="preserve"> required for non-clinical staff.</w:t>
            </w:r>
          </w:p>
          <w:p w14:paraId="32B2B137" w14:textId="2650E4B1" w:rsidR="006D231F" w:rsidRPr="009A1EE5" w:rsidRDefault="006D231F" w:rsidP="00321C28">
            <w:pPr>
              <w:pStyle w:val="ListParagraph"/>
              <w:keepLines w:val="0"/>
              <w:numPr>
                <w:ilvl w:val="0"/>
                <w:numId w:val="12"/>
              </w:numPr>
              <w:tabs>
                <w:tab w:val="clear" w:pos="567"/>
              </w:tabs>
              <w:spacing w:before="60" w:after="60" w:line="276" w:lineRule="auto"/>
              <w:ind w:right="567"/>
              <w:rPr>
                <w:lang w:eastAsia="en-AU"/>
              </w:rPr>
            </w:pPr>
            <w:r w:rsidRPr="009A1EE5">
              <w:rPr>
                <w:lang w:eastAsia="en-AU"/>
              </w:rPr>
              <w:t xml:space="preserve">Allocate alternative duties or working from home arrangements </w:t>
            </w:r>
            <w:r w:rsidR="00FF2CDE" w:rsidRPr="009A1EE5">
              <w:rPr>
                <w:lang w:eastAsia="en-AU"/>
              </w:rPr>
              <w:t xml:space="preserve">for </w:t>
            </w:r>
            <w:r w:rsidRPr="009A1EE5">
              <w:rPr>
                <w:lang w:eastAsia="en-AU"/>
              </w:rPr>
              <w:t>identified vulnerable staff</w:t>
            </w:r>
            <w:r w:rsidRPr="009A1EE5">
              <w:rPr>
                <w:rStyle w:val="FootnoteReference"/>
                <w:lang w:eastAsia="en-AU"/>
              </w:rPr>
              <w:footnoteReference w:id="12"/>
            </w:r>
            <w:r w:rsidRPr="009A1EE5">
              <w:rPr>
                <w:lang w:eastAsia="en-AU"/>
              </w:rPr>
              <w:t xml:space="preserve"> as per ECC direction.</w:t>
            </w:r>
          </w:p>
          <w:p w14:paraId="01920270" w14:textId="21D39D04" w:rsidR="006D231F" w:rsidRPr="009A1EE5" w:rsidRDefault="006D231F" w:rsidP="00321C28">
            <w:pPr>
              <w:pStyle w:val="ListParagraph"/>
              <w:keepLines w:val="0"/>
              <w:numPr>
                <w:ilvl w:val="0"/>
                <w:numId w:val="12"/>
              </w:numPr>
              <w:tabs>
                <w:tab w:val="clear" w:pos="567"/>
              </w:tabs>
              <w:spacing w:before="60" w:after="60" w:line="276" w:lineRule="auto"/>
              <w:ind w:right="567"/>
              <w:rPr>
                <w:lang w:eastAsia="en-AU"/>
              </w:rPr>
            </w:pPr>
            <w:r w:rsidRPr="009A1EE5">
              <w:rPr>
                <w:lang w:eastAsia="en-AU"/>
              </w:rPr>
              <w:t xml:space="preserve">Ensure adequate, and appropriately trained, cleaning staff available to conduct terminal cleans and increase cleaning of frequent touch point areas and confirm ability to resource an imminent escalation to Level 3. </w:t>
            </w:r>
          </w:p>
          <w:p w14:paraId="0CCCFE9C" w14:textId="086211FA" w:rsidR="006D231F" w:rsidRPr="009A1EE5" w:rsidRDefault="006D231F" w:rsidP="00321C28">
            <w:pPr>
              <w:pStyle w:val="ListParagraph"/>
              <w:keepLines w:val="0"/>
              <w:numPr>
                <w:ilvl w:val="0"/>
                <w:numId w:val="12"/>
              </w:numPr>
              <w:tabs>
                <w:tab w:val="clear" w:pos="567"/>
              </w:tabs>
              <w:spacing w:before="60" w:after="60" w:line="276" w:lineRule="auto"/>
              <w:ind w:right="567"/>
              <w:rPr>
                <w:lang w:eastAsia="en-AU"/>
              </w:rPr>
            </w:pPr>
            <w:r w:rsidRPr="009A1EE5">
              <w:rPr>
                <w:lang w:eastAsia="en-AU"/>
              </w:rPr>
              <w:t xml:space="preserve">Ensure regular communication and sharing of updated information with all </w:t>
            </w:r>
            <w:r w:rsidR="00922B73" w:rsidRPr="009A1EE5">
              <w:rPr>
                <w:lang w:eastAsia="en-AU"/>
              </w:rPr>
              <w:t xml:space="preserve">Hospitals </w:t>
            </w:r>
            <w:r w:rsidRPr="009A1EE5">
              <w:rPr>
                <w:lang w:eastAsia="en-AU"/>
              </w:rPr>
              <w:t>N</w:t>
            </w:r>
            <w:r w:rsidR="00922B73" w:rsidRPr="009A1EE5">
              <w:rPr>
                <w:lang w:eastAsia="en-AU"/>
              </w:rPr>
              <w:t>orth</w:t>
            </w:r>
            <w:r w:rsidRPr="009A1EE5">
              <w:rPr>
                <w:lang w:eastAsia="en-AU"/>
              </w:rPr>
              <w:t xml:space="preserve"> staff. </w:t>
            </w:r>
          </w:p>
          <w:p w14:paraId="6CBE201B" w14:textId="18DD7300" w:rsidR="006D231F" w:rsidRPr="009A1EE5" w:rsidRDefault="00237F80" w:rsidP="00321C28">
            <w:pPr>
              <w:pStyle w:val="ListParagraph"/>
              <w:keepLines w:val="0"/>
              <w:numPr>
                <w:ilvl w:val="0"/>
                <w:numId w:val="12"/>
              </w:numPr>
              <w:tabs>
                <w:tab w:val="clear" w:pos="567"/>
              </w:tabs>
              <w:spacing w:before="60" w:after="60" w:line="276" w:lineRule="auto"/>
              <w:ind w:right="567"/>
              <w:rPr>
                <w:lang w:eastAsia="en-AU"/>
              </w:rPr>
            </w:pPr>
            <w:r w:rsidRPr="009A1EE5">
              <w:rPr>
                <w:lang w:eastAsia="en-AU"/>
              </w:rPr>
              <w:lastRenderedPageBreak/>
              <w:t>Ensure s</w:t>
            </w:r>
            <w:r w:rsidR="006D231F" w:rsidRPr="009A1EE5">
              <w:rPr>
                <w:lang w:eastAsia="en-AU"/>
              </w:rPr>
              <w:t>tudents are not located in COVID</w:t>
            </w:r>
            <w:r w:rsidR="00C81C13" w:rsidRPr="009A1EE5">
              <w:rPr>
                <w:lang w:eastAsia="en-AU"/>
              </w:rPr>
              <w:t>-19</w:t>
            </w:r>
            <w:r w:rsidR="006D231F" w:rsidRPr="009A1EE5">
              <w:rPr>
                <w:lang w:eastAsia="en-AU"/>
              </w:rPr>
              <w:t xml:space="preserve"> suspected/positive zones unless by agreement with training institutions and compliance with Public Health directions.</w:t>
            </w:r>
          </w:p>
          <w:p w14:paraId="7C107907" w14:textId="12991B9F" w:rsidR="006D231F" w:rsidRPr="009A1EE5" w:rsidRDefault="006D231F" w:rsidP="006D231F">
            <w:pPr>
              <w:keepLines w:val="0"/>
              <w:tabs>
                <w:tab w:val="num" w:pos="567"/>
              </w:tabs>
              <w:spacing w:before="60" w:after="60" w:line="300" w:lineRule="exact"/>
              <w:ind w:left="145"/>
              <w:jc w:val="both"/>
              <w:rPr>
                <w:u w:val="single"/>
                <w:lang w:eastAsia="en-AU"/>
              </w:rPr>
            </w:pPr>
            <w:r w:rsidRPr="009A1EE5">
              <w:rPr>
                <w:u w:val="single"/>
                <w:lang w:eastAsia="en-AU"/>
              </w:rPr>
              <w:t xml:space="preserve">Infection Prevention Control </w:t>
            </w:r>
          </w:p>
          <w:p w14:paraId="785A20DF" w14:textId="2B0610D5" w:rsidR="00522AA2" w:rsidRPr="009A1EE5" w:rsidRDefault="006D231F" w:rsidP="009A1EE5">
            <w:pPr>
              <w:pStyle w:val="ListParagraph"/>
              <w:keepLines w:val="0"/>
              <w:numPr>
                <w:ilvl w:val="0"/>
                <w:numId w:val="12"/>
              </w:numPr>
              <w:tabs>
                <w:tab w:val="clear" w:pos="567"/>
              </w:tabs>
              <w:spacing w:before="60" w:after="60" w:line="276" w:lineRule="auto"/>
              <w:rPr>
                <w:lang w:eastAsia="en-AU"/>
              </w:rPr>
            </w:pPr>
            <w:r w:rsidRPr="009A1EE5">
              <w:rPr>
                <w:lang w:eastAsia="en-AU"/>
              </w:rPr>
              <w:t>Acute Medical Unit activated as dedicated COVID</w:t>
            </w:r>
            <w:r w:rsidR="00C81C13" w:rsidRPr="009A1EE5">
              <w:rPr>
                <w:lang w:eastAsia="en-AU"/>
              </w:rPr>
              <w:t>-19</w:t>
            </w:r>
            <w:r w:rsidRPr="009A1EE5">
              <w:rPr>
                <w:lang w:eastAsia="en-AU"/>
              </w:rPr>
              <w:t xml:space="preserve"> Adult Ward</w:t>
            </w:r>
            <w:r w:rsidR="00793A2B" w:rsidRPr="009A1EE5">
              <w:rPr>
                <w:lang w:eastAsia="en-AU"/>
              </w:rPr>
              <w:t xml:space="preserve"> (secondary COVID</w:t>
            </w:r>
            <w:r w:rsidR="00C81C13" w:rsidRPr="009A1EE5">
              <w:rPr>
                <w:lang w:eastAsia="en-AU"/>
              </w:rPr>
              <w:t>-19</w:t>
            </w:r>
            <w:r w:rsidR="00793A2B" w:rsidRPr="009A1EE5">
              <w:rPr>
                <w:lang w:eastAsia="en-AU"/>
              </w:rPr>
              <w:t xml:space="preserve"> Ward is 3R)</w:t>
            </w:r>
            <w:r w:rsidRPr="009A1EE5">
              <w:rPr>
                <w:lang w:eastAsia="en-AU"/>
              </w:rPr>
              <w:t>; ED, ICU and Obstetric and Paediatric Wards mixed model with designated COVID</w:t>
            </w:r>
            <w:r w:rsidR="00C81C13" w:rsidRPr="009A1EE5">
              <w:rPr>
                <w:lang w:eastAsia="en-AU"/>
              </w:rPr>
              <w:t>-19</w:t>
            </w:r>
            <w:r w:rsidRPr="009A1EE5">
              <w:rPr>
                <w:lang w:eastAsia="en-AU"/>
              </w:rPr>
              <w:t xml:space="preserve"> and non COVID</w:t>
            </w:r>
            <w:r w:rsidR="00C81C13" w:rsidRPr="009A1EE5">
              <w:rPr>
                <w:lang w:eastAsia="en-AU"/>
              </w:rPr>
              <w:t>-19</w:t>
            </w:r>
            <w:r w:rsidRPr="009A1EE5">
              <w:rPr>
                <w:lang w:eastAsia="en-AU"/>
              </w:rPr>
              <w:t xml:space="preserve"> beds/zones. </w:t>
            </w:r>
          </w:p>
          <w:p w14:paraId="7D24B926" w14:textId="20580177" w:rsidR="006D231F" w:rsidRPr="009A1EE5" w:rsidRDefault="00793A2B" w:rsidP="00321C28">
            <w:pPr>
              <w:pStyle w:val="ListParagraph"/>
              <w:keepLines w:val="0"/>
              <w:numPr>
                <w:ilvl w:val="0"/>
                <w:numId w:val="12"/>
              </w:numPr>
              <w:tabs>
                <w:tab w:val="clear" w:pos="567"/>
              </w:tabs>
              <w:spacing w:before="60" w:after="60" w:line="276" w:lineRule="auto"/>
              <w:rPr>
                <w:lang w:eastAsia="en-AU"/>
              </w:rPr>
            </w:pPr>
            <w:r w:rsidRPr="009A1EE5">
              <w:rPr>
                <w:lang w:eastAsia="en-AU"/>
              </w:rPr>
              <w:t xml:space="preserve">Continue </w:t>
            </w:r>
            <w:r w:rsidR="006D231F" w:rsidRPr="009A1EE5">
              <w:rPr>
                <w:lang w:eastAsia="en-AU"/>
              </w:rPr>
              <w:t xml:space="preserve">ongoing training and education on IPC and PPE practices, conduct   competency assessments and complete site audits. </w:t>
            </w:r>
          </w:p>
          <w:p w14:paraId="2EA737EF" w14:textId="6DEFCC41" w:rsidR="006D231F" w:rsidRPr="009A1EE5" w:rsidRDefault="006D231F" w:rsidP="006436DC">
            <w:pPr>
              <w:keepLines w:val="0"/>
              <w:tabs>
                <w:tab w:val="clear" w:pos="567"/>
              </w:tabs>
              <w:spacing w:before="60" w:after="60" w:line="300" w:lineRule="exact"/>
              <w:ind w:left="152"/>
              <w:jc w:val="both"/>
              <w:rPr>
                <w:rFonts w:cs="Calibri"/>
                <w:u w:val="single"/>
                <w:lang w:eastAsia="en-AU"/>
              </w:rPr>
            </w:pPr>
            <w:r w:rsidRPr="009A1EE5">
              <w:rPr>
                <w:rFonts w:cs="Calibri"/>
                <w:u w:val="single"/>
                <w:lang w:eastAsia="en-AU"/>
              </w:rPr>
              <w:t>Meeting Frequency and Communications</w:t>
            </w:r>
          </w:p>
          <w:p w14:paraId="54A7A05C" w14:textId="0143BA21" w:rsidR="00522AA2" w:rsidRPr="009A1EE5" w:rsidRDefault="006D231F" w:rsidP="00321C28">
            <w:pPr>
              <w:pStyle w:val="ListParagraph"/>
              <w:keepLines w:val="0"/>
              <w:numPr>
                <w:ilvl w:val="0"/>
                <w:numId w:val="12"/>
              </w:numPr>
              <w:tabs>
                <w:tab w:val="clear" w:pos="567"/>
              </w:tabs>
              <w:spacing w:before="60" w:after="60" w:line="276" w:lineRule="auto"/>
              <w:rPr>
                <w:lang w:eastAsia="en-AU"/>
              </w:rPr>
            </w:pPr>
            <w:r w:rsidRPr="009A1EE5">
              <w:rPr>
                <w:lang w:eastAsia="en-AU"/>
              </w:rPr>
              <w:t>Weekly – Twice weekly THS EOC and DoH ECC meetings</w:t>
            </w:r>
            <w:r w:rsidR="004179B1" w:rsidRPr="009A1EE5">
              <w:rPr>
                <w:lang w:eastAsia="en-AU"/>
              </w:rPr>
              <w:t xml:space="preserve"> as required</w:t>
            </w:r>
            <w:r w:rsidRPr="009A1EE5">
              <w:rPr>
                <w:lang w:eastAsia="en-AU"/>
              </w:rPr>
              <w:t>.</w:t>
            </w:r>
          </w:p>
          <w:p w14:paraId="6019A55D" w14:textId="259BA6BD" w:rsidR="006D231F" w:rsidRPr="009A1EE5" w:rsidRDefault="00522AA2" w:rsidP="00321C28">
            <w:pPr>
              <w:pStyle w:val="ListParagraph"/>
              <w:keepLines w:val="0"/>
              <w:numPr>
                <w:ilvl w:val="0"/>
                <w:numId w:val="12"/>
              </w:numPr>
              <w:tabs>
                <w:tab w:val="clear" w:pos="567"/>
              </w:tabs>
              <w:spacing w:before="60" w:after="60" w:line="276" w:lineRule="auto"/>
              <w:rPr>
                <w:lang w:eastAsia="en-AU"/>
              </w:rPr>
            </w:pPr>
            <w:r w:rsidRPr="009A1EE5">
              <w:rPr>
                <w:lang w:eastAsia="en-AU"/>
              </w:rPr>
              <w:t>Weekly – Twice weekly RHEMT-N</w:t>
            </w:r>
            <w:r w:rsidR="006D231F" w:rsidRPr="009A1EE5">
              <w:rPr>
                <w:lang w:eastAsia="en-AU"/>
              </w:rPr>
              <w:t xml:space="preserve"> </w:t>
            </w:r>
            <w:r w:rsidRPr="009A1EE5">
              <w:rPr>
                <w:lang w:eastAsia="en-AU"/>
              </w:rPr>
              <w:t>meetings</w:t>
            </w:r>
            <w:r w:rsidR="004179B1" w:rsidRPr="009A1EE5">
              <w:rPr>
                <w:lang w:eastAsia="en-AU"/>
              </w:rPr>
              <w:t xml:space="preserve"> as required</w:t>
            </w:r>
            <w:r w:rsidRPr="009A1EE5">
              <w:rPr>
                <w:lang w:eastAsia="en-AU"/>
              </w:rPr>
              <w:t>.</w:t>
            </w:r>
          </w:p>
          <w:p w14:paraId="52E9BCF2" w14:textId="7F39C1C2" w:rsidR="006D231F" w:rsidRPr="009A1EE5" w:rsidRDefault="006D231F" w:rsidP="00321C28">
            <w:pPr>
              <w:pStyle w:val="ListParagraph"/>
              <w:keepLines w:val="0"/>
              <w:numPr>
                <w:ilvl w:val="0"/>
                <w:numId w:val="12"/>
              </w:numPr>
              <w:tabs>
                <w:tab w:val="clear" w:pos="567"/>
              </w:tabs>
              <w:spacing w:before="60" w:after="60" w:line="276" w:lineRule="auto"/>
              <w:rPr>
                <w:lang w:eastAsia="en-AU"/>
              </w:rPr>
            </w:pPr>
            <w:r w:rsidRPr="009A1EE5">
              <w:rPr>
                <w:lang w:eastAsia="en-AU"/>
              </w:rPr>
              <w:t>Weekly – Twice weekly COVID</w:t>
            </w:r>
            <w:r w:rsidR="00C81C13" w:rsidRPr="009A1EE5">
              <w:rPr>
                <w:lang w:eastAsia="en-AU"/>
              </w:rPr>
              <w:t>-19</w:t>
            </w:r>
            <w:r w:rsidRPr="009A1EE5">
              <w:rPr>
                <w:lang w:eastAsia="en-AU"/>
              </w:rPr>
              <w:t xml:space="preserve"> Operational Working Group meetings</w:t>
            </w:r>
            <w:r w:rsidR="00793A2B" w:rsidRPr="009A1EE5">
              <w:rPr>
                <w:lang w:eastAsia="en-AU"/>
              </w:rPr>
              <w:t xml:space="preserve"> as required</w:t>
            </w:r>
            <w:r w:rsidRPr="009A1EE5">
              <w:rPr>
                <w:lang w:eastAsia="en-AU"/>
              </w:rPr>
              <w:t>.</w:t>
            </w:r>
          </w:p>
          <w:p w14:paraId="6C0279C9" w14:textId="5F179B96" w:rsidR="006D231F" w:rsidRPr="009A1EE5" w:rsidRDefault="00793A2B" w:rsidP="00321C28">
            <w:pPr>
              <w:pStyle w:val="ListParagraph"/>
              <w:keepLines w:val="0"/>
              <w:numPr>
                <w:ilvl w:val="0"/>
                <w:numId w:val="12"/>
              </w:numPr>
              <w:tabs>
                <w:tab w:val="clear" w:pos="567"/>
              </w:tabs>
              <w:spacing w:before="60" w:after="60" w:line="276" w:lineRule="auto"/>
              <w:rPr>
                <w:lang w:eastAsia="en-AU"/>
              </w:rPr>
            </w:pPr>
            <w:r w:rsidRPr="009A1EE5">
              <w:rPr>
                <w:lang w:eastAsia="en-AU"/>
              </w:rPr>
              <w:t>Communiques</w:t>
            </w:r>
            <w:r w:rsidR="006D231F" w:rsidRPr="009A1EE5">
              <w:rPr>
                <w:lang w:eastAsia="en-AU"/>
              </w:rPr>
              <w:t xml:space="preserve"> </w:t>
            </w:r>
            <w:r w:rsidRPr="009A1EE5">
              <w:rPr>
                <w:lang w:eastAsia="en-AU"/>
              </w:rPr>
              <w:t xml:space="preserve">(via REACH) </w:t>
            </w:r>
            <w:r w:rsidR="006D231F" w:rsidRPr="009A1EE5">
              <w:rPr>
                <w:lang w:eastAsia="en-AU"/>
              </w:rPr>
              <w:t xml:space="preserve">and sharing of updated information with all THS-N staff </w:t>
            </w:r>
            <w:r w:rsidRPr="009A1EE5">
              <w:rPr>
                <w:lang w:eastAsia="en-AU"/>
              </w:rPr>
              <w:t>after each RHEMT</w:t>
            </w:r>
            <w:r w:rsidR="004179B1" w:rsidRPr="009A1EE5">
              <w:rPr>
                <w:lang w:eastAsia="en-AU"/>
              </w:rPr>
              <w:t>-N</w:t>
            </w:r>
            <w:r w:rsidRPr="009A1EE5">
              <w:rPr>
                <w:lang w:eastAsia="en-AU"/>
              </w:rPr>
              <w:t xml:space="preserve"> meeting. </w:t>
            </w:r>
            <w:r w:rsidR="004179B1" w:rsidRPr="009A1EE5">
              <w:rPr>
                <w:lang w:eastAsia="en-AU"/>
              </w:rPr>
              <w:t>S</w:t>
            </w:r>
            <w:r w:rsidR="006D231F" w:rsidRPr="009A1EE5">
              <w:rPr>
                <w:lang w:eastAsia="en-AU"/>
              </w:rPr>
              <w:t>takeholder briefings, memorandums, staff forums</w:t>
            </w:r>
            <w:r w:rsidR="004179B1" w:rsidRPr="009A1EE5">
              <w:rPr>
                <w:lang w:eastAsia="en-AU"/>
              </w:rPr>
              <w:t xml:space="preserve"> as required</w:t>
            </w:r>
            <w:r w:rsidR="006D231F" w:rsidRPr="009A1EE5">
              <w:rPr>
                <w:lang w:eastAsia="en-AU"/>
              </w:rPr>
              <w:t>.</w:t>
            </w:r>
          </w:p>
          <w:p w14:paraId="2E93F911" w14:textId="77777777" w:rsidR="00FF2CDE" w:rsidRPr="009A1EE5" w:rsidRDefault="00FF2CDE" w:rsidP="00321C28">
            <w:pPr>
              <w:pStyle w:val="ListParagraph"/>
              <w:keepLines w:val="0"/>
              <w:numPr>
                <w:ilvl w:val="0"/>
                <w:numId w:val="12"/>
              </w:numPr>
              <w:tabs>
                <w:tab w:val="clear" w:pos="567"/>
              </w:tabs>
              <w:spacing w:before="60" w:after="60" w:line="300" w:lineRule="exact"/>
              <w:ind w:right="567"/>
              <w:rPr>
                <w:lang w:eastAsia="en-AU"/>
              </w:rPr>
            </w:pPr>
            <w:r w:rsidRPr="009A1EE5">
              <w:rPr>
                <w:lang w:eastAsia="en-AU"/>
              </w:rPr>
              <w:t>All meetings and gatherings to comply with physical distancing requirements – with preference to use TEAMS meetings.</w:t>
            </w:r>
          </w:p>
          <w:p w14:paraId="51CB1ADD" w14:textId="4B01034E" w:rsidR="00793A2B" w:rsidRPr="009A1EE5" w:rsidRDefault="00793A2B" w:rsidP="00321C28">
            <w:pPr>
              <w:pStyle w:val="ListParagraph"/>
              <w:keepLines w:val="0"/>
              <w:numPr>
                <w:ilvl w:val="0"/>
                <w:numId w:val="12"/>
              </w:numPr>
              <w:tabs>
                <w:tab w:val="clear" w:pos="567"/>
              </w:tabs>
              <w:spacing w:before="60" w:after="60" w:line="276" w:lineRule="auto"/>
              <w:rPr>
                <w:lang w:eastAsia="en-AU"/>
              </w:rPr>
            </w:pPr>
            <w:r w:rsidRPr="009A1EE5">
              <w:rPr>
                <w:lang w:eastAsia="en-AU"/>
              </w:rPr>
              <w:t xml:space="preserve">Daily CCMF toolbox meetings </w:t>
            </w:r>
            <w:r w:rsidR="004179B1" w:rsidRPr="009A1EE5">
              <w:rPr>
                <w:lang w:eastAsia="en-AU"/>
              </w:rPr>
              <w:t>chaired by R</w:t>
            </w:r>
            <w:r w:rsidR="00E20382">
              <w:rPr>
                <w:lang w:eastAsia="en-AU"/>
              </w:rPr>
              <w:t xml:space="preserve">egional </w:t>
            </w:r>
            <w:r w:rsidR="004179B1" w:rsidRPr="009A1EE5">
              <w:rPr>
                <w:lang w:eastAsia="en-AU"/>
              </w:rPr>
              <w:t>H</w:t>
            </w:r>
            <w:r w:rsidR="00E20382">
              <w:rPr>
                <w:lang w:eastAsia="en-AU"/>
              </w:rPr>
              <w:t xml:space="preserve">ealth </w:t>
            </w:r>
            <w:r w:rsidR="004179B1" w:rsidRPr="009A1EE5">
              <w:rPr>
                <w:lang w:eastAsia="en-AU"/>
              </w:rPr>
              <w:t>C</w:t>
            </w:r>
            <w:r w:rsidR="00E20382">
              <w:rPr>
                <w:lang w:eastAsia="en-AU"/>
              </w:rPr>
              <w:t>ommander (RHC)</w:t>
            </w:r>
            <w:r w:rsidR="009A1EE5">
              <w:rPr>
                <w:lang w:eastAsia="en-AU"/>
              </w:rPr>
              <w:t xml:space="preserve"> </w:t>
            </w:r>
            <w:r w:rsidRPr="009A1EE5">
              <w:rPr>
                <w:lang w:eastAsia="en-AU"/>
              </w:rPr>
              <w:t>– this incorporates representatives from all areas with current COVID</w:t>
            </w:r>
            <w:r w:rsidR="00C81C13" w:rsidRPr="009A1EE5">
              <w:rPr>
                <w:lang w:eastAsia="en-AU"/>
              </w:rPr>
              <w:t>-19</w:t>
            </w:r>
            <w:r w:rsidRPr="009A1EE5">
              <w:rPr>
                <w:lang w:eastAsia="en-AU"/>
              </w:rPr>
              <w:t xml:space="preserve"> </w:t>
            </w:r>
            <w:r w:rsidR="001C2255" w:rsidRPr="009A1EE5">
              <w:rPr>
                <w:lang w:eastAsia="en-AU"/>
              </w:rPr>
              <w:t>inpatients</w:t>
            </w:r>
            <w:r w:rsidR="00B062AA" w:rsidRPr="009A1EE5">
              <w:rPr>
                <w:lang w:eastAsia="en-AU"/>
              </w:rPr>
              <w:t xml:space="preserve">, </w:t>
            </w:r>
            <w:r w:rsidR="00BD6189" w:rsidRPr="009A1EE5">
              <w:rPr>
                <w:lang w:eastAsia="en-AU"/>
              </w:rPr>
              <w:t>Nursing Director, Integrated Operations</w:t>
            </w:r>
            <w:r w:rsidR="00B062AA" w:rsidRPr="009A1EE5">
              <w:rPr>
                <w:lang w:eastAsia="en-AU"/>
              </w:rPr>
              <w:t xml:space="preserve">, </w:t>
            </w:r>
            <w:r w:rsidR="00BD6189" w:rsidRPr="009A1EE5">
              <w:rPr>
                <w:lang w:eastAsia="en-AU"/>
              </w:rPr>
              <w:t xml:space="preserve">Nurse Manager, </w:t>
            </w:r>
            <w:r w:rsidR="00B062AA" w:rsidRPr="009A1EE5">
              <w:rPr>
                <w:lang w:eastAsia="en-AU"/>
              </w:rPr>
              <w:t>I</w:t>
            </w:r>
            <w:r w:rsidR="00BD6189" w:rsidRPr="009A1EE5">
              <w:rPr>
                <w:lang w:eastAsia="en-AU"/>
              </w:rPr>
              <w:t xml:space="preserve">nfection </w:t>
            </w:r>
            <w:r w:rsidR="00B062AA" w:rsidRPr="009A1EE5">
              <w:rPr>
                <w:lang w:eastAsia="en-AU"/>
              </w:rPr>
              <w:t>P</w:t>
            </w:r>
            <w:r w:rsidR="00BD6189" w:rsidRPr="009A1EE5">
              <w:rPr>
                <w:lang w:eastAsia="en-AU"/>
              </w:rPr>
              <w:t xml:space="preserve">revention </w:t>
            </w:r>
            <w:r w:rsidR="00B062AA" w:rsidRPr="009A1EE5">
              <w:rPr>
                <w:lang w:eastAsia="en-AU"/>
              </w:rPr>
              <w:t>C</w:t>
            </w:r>
            <w:r w:rsidR="00BD6189" w:rsidRPr="009A1EE5">
              <w:rPr>
                <w:lang w:eastAsia="en-AU"/>
              </w:rPr>
              <w:t xml:space="preserve">ontrol </w:t>
            </w:r>
            <w:r w:rsidR="00B062AA" w:rsidRPr="009A1EE5">
              <w:rPr>
                <w:lang w:eastAsia="en-AU"/>
              </w:rPr>
              <w:t>U</w:t>
            </w:r>
            <w:r w:rsidR="00BD6189" w:rsidRPr="009A1EE5">
              <w:rPr>
                <w:lang w:eastAsia="en-AU"/>
              </w:rPr>
              <w:t>nit,</w:t>
            </w:r>
            <w:r w:rsidR="00B062AA" w:rsidRPr="009A1EE5">
              <w:rPr>
                <w:lang w:eastAsia="en-AU"/>
              </w:rPr>
              <w:t xml:space="preserve"> I</w:t>
            </w:r>
            <w:r w:rsidR="00BD6189" w:rsidRPr="009A1EE5">
              <w:rPr>
                <w:lang w:eastAsia="en-AU"/>
              </w:rPr>
              <w:t xml:space="preserve">nfectious </w:t>
            </w:r>
            <w:r w:rsidR="00B062AA" w:rsidRPr="009A1EE5">
              <w:rPr>
                <w:lang w:eastAsia="en-AU"/>
              </w:rPr>
              <w:t>D</w:t>
            </w:r>
            <w:r w:rsidR="00BD6189" w:rsidRPr="009A1EE5">
              <w:rPr>
                <w:lang w:eastAsia="en-AU"/>
              </w:rPr>
              <w:t>iseases</w:t>
            </w:r>
            <w:r w:rsidR="00B062AA" w:rsidRPr="009A1EE5">
              <w:rPr>
                <w:lang w:eastAsia="en-AU"/>
              </w:rPr>
              <w:t xml:space="preserve"> Physicians and N</w:t>
            </w:r>
            <w:r w:rsidR="00BD6189" w:rsidRPr="009A1EE5">
              <w:rPr>
                <w:lang w:eastAsia="en-AU"/>
              </w:rPr>
              <w:t xml:space="preserve">ursing </w:t>
            </w:r>
            <w:r w:rsidR="00B062AA" w:rsidRPr="009A1EE5">
              <w:rPr>
                <w:lang w:eastAsia="en-AU"/>
              </w:rPr>
              <w:t>D</w:t>
            </w:r>
            <w:r w:rsidR="00BD6189" w:rsidRPr="009A1EE5">
              <w:rPr>
                <w:lang w:eastAsia="en-AU"/>
              </w:rPr>
              <w:t>irector,</w:t>
            </w:r>
            <w:r w:rsidR="00B062AA" w:rsidRPr="009A1EE5">
              <w:rPr>
                <w:lang w:eastAsia="en-AU"/>
              </w:rPr>
              <w:t xml:space="preserve"> Pandemic Re</w:t>
            </w:r>
            <w:r w:rsidR="00BD6189" w:rsidRPr="009A1EE5">
              <w:rPr>
                <w:lang w:eastAsia="en-AU"/>
              </w:rPr>
              <w:t>s</w:t>
            </w:r>
            <w:r w:rsidR="00B062AA" w:rsidRPr="009A1EE5">
              <w:rPr>
                <w:lang w:eastAsia="en-AU"/>
              </w:rPr>
              <w:t>ponse</w:t>
            </w:r>
            <w:r w:rsidR="00FF2CDE" w:rsidRPr="009A1EE5">
              <w:rPr>
                <w:lang w:eastAsia="en-AU"/>
              </w:rPr>
              <w:t>.</w:t>
            </w:r>
          </w:p>
          <w:p w14:paraId="070D17F9" w14:textId="63229B35" w:rsidR="006D231F" w:rsidRPr="009A1EE5" w:rsidRDefault="00922B73" w:rsidP="00321C28">
            <w:pPr>
              <w:pStyle w:val="ListParagraph"/>
              <w:keepLines w:val="0"/>
              <w:numPr>
                <w:ilvl w:val="0"/>
                <w:numId w:val="12"/>
              </w:numPr>
              <w:tabs>
                <w:tab w:val="clear" w:pos="567"/>
              </w:tabs>
              <w:spacing w:before="60" w:after="60" w:line="276" w:lineRule="auto"/>
              <w:rPr>
                <w:lang w:eastAsia="en-AU"/>
              </w:rPr>
            </w:pPr>
            <w:r w:rsidRPr="009A1EE5">
              <w:rPr>
                <w:lang w:eastAsia="en-AU"/>
              </w:rPr>
              <w:t>Weekly PPE meeting to review supply issues and PPE availability.</w:t>
            </w:r>
          </w:p>
        </w:tc>
      </w:tr>
      <w:tr w:rsidR="006D231F" w:rsidRPr="004903E3" w14:paraId="5C65A22A" w14:textId="77777777" w:rsidTr="007178AF">
        <w:tblPrEx>
          <w:tblCellMar>
            <w:left w:w="0" w:type="dxa"/>
            <w:right w:w="0" w:type="dxa"/>
          </w:tblCellMar>
        </w:tblPrEx>
        <w:trPr>
          <w:trHeight w:val="123"/>
        </w:trPr>
        <w:tc>
          <w:tcPr>
            <w:tcW w:w="2122" w:type="dxa"/>
            <w:shd w:val="clear" w:color="auto" w:fill="FF0000"/>
            <w:tcMar>
              <w:top w:w="0" w:type="dxa"/>
              <w:left w:w="108" w:type="dxa"/>
              <w:bottom w:w="0" w:type="dxa"/>
              <w:right w:w="108" w:type="dxa"/>
            </w:tcMar>
            <w:hideMark/>
          </w:tcPr>
          <w:p w14:paraId="47C76933" w14:textId="77777777" w:rsidR="006D231F" w:rsidRPr="009A1EE5" w:rsidRDefault="006D231F" w:rsidP="006D231F">
            <w:pPr>
              <w:keepLines w:val="0"/>
              <w:tabs>
                <w:tab w:val="num" w:pos="567"/>
              </w:tabs>
              <w:spacing w:before="60" w:after="60" w:line="300" w:lineRule="exact"/>
              <w:rPr>
                <w:b/>
                <w:bCs/>
                <w:lang w:eastAsia="en-AU"/>
              </w:rPr>
            </w:pPr>
            <w:r w:rsidRPr="009A1EE5">
              <w:rPr>
                <w:b/>
                <w:bCs/>
                <w:lang w:eastAsia="en-AU"/>
              </w:rPr>
              <w:lastRenderedPageBreak/>
              <w:t>Level 3 Response</w:t>
            </w:r>
          </w:p>
        </w:tc>
        <w:tc>
          <w:tcPr>
            <w:tcW w:w="7943" w:type="dxa"/>
            <w:shd w:val="clear" w:color="auto" w:fill="auto"/>
          </w:tcPr>
          <w:p w14:paraId="4CB1DA59" w14:textId="7D757C1C" w:rsidR="006D231F" w:rsidRPr="009A1EE5" w:rsidRDefault="006D231F" w:rsidP="006D231F">
            <w:pPr>
              <w:keepLines w:val="0"/>
              <w:tabs>
                <w:tab w:val="clear" w:pos="567"/>
              </w:tabs>
              <w:spacing w:before="60" w:after="60" w:line="300" w:lineRule="exact"/>
              <w:ind w:left="143"/>
              <w:jc w:val="both"/>
              <w:rPr>
                <w:lang w:eastAsia="en-AU"/>
              </w:rPr>
            </w:pPr>
            <w:r w:rsidRPr="009A1EE5">
              <w:rPr>
                <w:lang w:eastAsia="en-AU"/>
              </w:rPr>
              <w:t>Level 3 is the Response Phase, involving activation of strategies and actions to respond to an increase in COVID-19 presentations and inpatients that require treatment</w:t>
            </w:r>
            <w:r w:rsidR="008B2EE9" w:rsidRPr="009A1EE5">
              <w:rPr>
                <w:lang w:eastAsia="en-AU"/>
              </w:rPr>
              <w:t xml:space="preserve"> and/or increased numbers of furloughed staff</w:t>
            </w:r>
            <w:r w:rsidRPr="009A1EE5">
              <w:rPr>
                <w:lang w:eastAsia="en-AU"/>
              </w:rPr>
              <w:t>.</w:t>
            </w:r>
          </w:p>
          <w:p w14:paraId="5E12761A" w14:textId="00E891F8" w:rsidR="006D231F" w:rsidRPr="009A1EE5" w:rsidRDefault="006D231F" w:rsidP="006D231F">
            <w:pPr>
              <w:keepLines w:val="0"/>
              <w:tabs>
                <w:tab w:val="clear" w:pos="567"/>
              </w:tabs>
              <w:spacing w:before="60" w:after="60" w:line="300" w:lineRule="exact"/>
              <w:ind w:left="143"/>
              <w:jc w:val="both"/>
              <w:rPr>
                <w:b/>
                <w:bCs/>
                <w:lang w:eastAsia="en-AU"/>
              </w:rPr>
            </w:pPr>
            <w:r w:rsidRPr="009A1EE5">
              <w:rPr>
                <w:b/>
                <w:bCs/>
                <w:lang w:eastAsia="en-AU"/>
              </w:rPr>
              <w:t xml:space="preserve">Escalation to Level 3 requires THS </w:t>
            </w:r>
            <w:r w:rsidR="00E20382">
              <w:rPr>
                <w:b/>
                <w:bCs/>
                <w:lang w:eastAsia="en-AU"/>
              </w:rPr>
              <w:t>RHC</w:t>
            </w:r>
            <w:r w:rsidRPr="009A1EE5">
              <w:rPr>
                <w:b/>
                <w:bCs/>
                <w:lang w:eastAsia="en-AU"/>
              </w:rPr>
              <w:t xml:space="preserve"> approval.</w:t>
            </w:r>
          </w:p>
          <w:p w14:paraId="0549A142" w14:textId="2C0F361A" w:rsidR="006D231F" w:rsidRPr="009A1EE5" w:rsidRDefault="006D231F" w:rsidP="006D231F">
            <w:pPr>
              <w:keepLines w:val="0"/>
              <w:tabs>
                <w:tab w:val="clear" w:pos="567"/>
              </w:tabs>
              <w:spacing w:before="60" w:after="60" w:line="300" w:lineRule="exact"/>
              <w:ind w:left="143"/>
              <w:jc w:val="both"/>
              <w:rPr>
                <w:u w:val="single"/>
                <w:lang w:eastAsia="en-AU"/>
              </w:rPr>
            </w:pPr>
            <w:r w:rsidRPr="009A1EE5">
              <w:rPr>
                <w:rFonts w:cs="Calibri"/>
                <w:u w:val="single"/>
                <w:lang w:eastAsia="en-AU"/>
              </w:rPr>
              <w:t>Facility</w:t>
            </w:r>
          </w:p>
          <w:p w14:paraId="6D87B63F" w14:textId="549A66EC" w:rsidR="00793A2B" w:rsidRPr="009A1EE5" w:rsidRDefault="00793A2B"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Ongoing bed capacity management of COVID</w:t>
            </w:r>
            <w:r w:rsidR="00C81C13" w:rsidRPr="009A1EE5">
              <w:rPr>
                <w:lang w:eastAsia="en-AU"/>
              </w:rPr>
              <w:t>-19</w:t>
            </w:r>
            <w:r w:rsidRPr="009A1EE5">
              <w:rPr>
                <w:lang w:eastAsia="en-AU"/>
              </w:rPr>
              <w:t xml:space="preserve"> dedicated areas.</w:t>
            </w:r>
          </w:p>
          <w:p w14:paraId="74BC2456" w14:textId="305A7C6B" w:rsidR="006D231F" w:rsidRPr="009A1EE5" w:rsidRDefault="006D231F"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Visitor Restrictions</w:t>
            </w:r>
            <w:r w:rsidR="004179B1" w:rsidRPr="009A1EE5">
              <w:rPr>
                <w:lang w:eastAsia="en-AU"/>
              </w:rPr>
              <w:t xml:space="preserve"> as per THS EOC directions</w:t>
            </w:r>
            <w:r w:rsidRPr="009A1EE5">
              <w:rPr>
                <w:lang w:eastAsia="en-AU"/>
              </w:rPr>
              <w:t xml:space="preserve"> unless by approved exemption. </w:t>
            </w:r>
          </w:p>
          <w:p w14:paraId="70CADC65" w14:textId="201EA26F" w:rsidR="006D231F" w:rsidRPr="009A1EE5" w:rsidRDefault="006D231F"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Restrict access to clinical areas of hospitals to essential staff only - visitors and non-essential staff to be excluded.</w:t>
            </w:r>
          </w:p>
          <w:p w14:paraId="1A24D3F4" w14:textId="69463684" w:rsidR="00CD61DF" w:rsidRPr="009A1EE5" w:rsidRDefault="00CD61DF"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Reduce elective activity in line with demand and capacity management.</w:t>
            </w:r>
          </w:p>
          <w:p w14:paraId="70D06742" w14:textId="1C123DF2" w:rsidR="006D231F" w:rsidRPr="009A1EE5" w:rsidRDefault="006D231F" w:rsidP="00922B73">
            <w:pPr>
              <w:pStyle w:val="ListParagraph"/>
              <w:numPr>
                <w:ilvl w:val="0"/>
                <w:numId w:val="20"/>
              </w:numPr>
              <w:spacing w:line="300" w:lineRule="exact"/>
              <w:jc w:val="both"/>
              <w:rPr>
                <w:lang w:eastAsia="en-AU"/>
              </w:rPr>
            </w:pPr>
            <w:r w:rsidRPr="009A1EE5">
              <w:rPr>
                <w:lang w:eastAsia="en-AU"/>
              </w:rPr>
              <w:t xml:space="preserve">All non-essential outpatient services and visiting health services to be suspended to minimise exposure, contain community transmission and ensure effective use of resources. Telehealth clinics to continue for identified specialties subject to staffing availability.  </w:t>
            </w:r>
          </w:p>
          <w:p w14:paraId="061637CE" w14:textId="3CC8BB2E" w:rsidR="006D231F" w:rsidRPr="009A1EE5" w:rsidRDefault="006D231F" w:rsidP="00922B73">
            <w:pPr>
              <w:pStyle w:val="ListParagraph"/>
              <w:numPr>
                <w:ilvl w:val="0"/>
                <w:numId w:val="20"/>
              </w:numPr>
              <w:spacing w:line="300" w:lineRule="exact"/>
              <w:jc w:val="both"/>
              <w:rPr>
                <w:lang w:eastAsia="en-AU"/>
              </w:rPr>
            </w:pPr>
            <w:r w:rsidRPr="009A1EE5">
              <w:rPr>
                <w:lang w:eastAsia="en-AU"/>
              </w:rPr>
              <w:t xml:space="preserve">Maintain closure of hospital kiosk and remaining volunteer programs. </w:t>
            </w:r>
          </w:p>
          <w:p w14:paraId="7BC1AA40" w14:textId="4FAD5196" w:rsidR="008B2EE9" w:rsidRPr="009A1EE5" w:rsidRDefault="008B2EE9" w:rsidP="00922B73">
            <w:pPr>
              <w:pStyle w:val="ListParagraph"/>
              <w:numPr>
                <w:ilvl w:val="0"/>
                <w:numId w:val="20"/>
              </w:numPr>
              <w:spacing w:line="300" w:lineRule="exact"/>
              <w:jc w:val="both"/>
              <w:rPr>
                <w:lang w:eastAsia="en-AU"/>
              </w:rPr>
            </w:pPr>
            <w:r w:rsidRPr="009A1EE5">
              <w:rPr>
                <w:lang w:eastAsia="en-AU"/>
              </w:rPr>
              <w:t>Planning for escalation Level 4 response.</w:t>
            </w:r>
          </w:p>
          <w:p w14:paraId="69B8AE5C" w14:textId="0D0CE034" w:rsidR="006D231F" w:rsidRPr="009A1EE5" w:rsidRDefault="006D231F" w:rsidP="006D231F">
            <w:pPr>
              <w:keepLines w:val="0"/>
              <w:tabs>
                <w:tab w:val="clear" w:pos="567"/>
              </w:tabs>
              <w:spacing w:before="60" w:after="60" w:line="276" w:lineRule="auto"/>
              <w:jc w:val="both"/>
              <w:rPr>
                <w:u w:val="single"/>
                <w:lang w:eastAsia="en-AU"/>
              </w:rPr>
            </w:pPr>
            <w:r w:rsidRPr="009A1EE5">
              <w:rPr>
                <w:u w:val="single"/>
                <w:lang w:eastAsia="en-AU"/>
              </w:rPr>
              <w:t xml:space="preserve">  Patient Flow</w:t>
            </w:r>
          </w:p>
          <w:p w14:paraId="62364772" w14:textId="575FC02C" w:rsidR="00BD6189" w:rsidRPr="009A1EE5" w:rsidRDefault="00BD6189" w:rsidP="001C2255">
            <w:pPr>
              <w:pStyle w:val="ListParagraph"/>
              <w:keepLines w:val="0"/>
              <w:numPr>
                <w:ilvl w:val="0"/>
                <w:numId w:val="20"/>
              </w:numPr>
              <w:tabs>
                <w:tab w:val="clear" w:pos="567"/>
              </w:tabs>
              <w:spacing w:before="60" w:after="60" w:line="300" w:lineRule="exact"/>
              <w:jc w:val="both"/>
              <w:rPr>
                <w:lang w:eastAsia="en-AU"/>
              </w:rPr>
            </w:pPr>
            <w:r w:rsidRPr="009A1EE5">
              <w:rPr>
                <w:lang w:eastAsia="en-AU"/>
              </w:rPr>
              <w:t>Maximise non COVID-19 bed capacity within the LGH and District Hospitals with appropriate separation of COVID-19 and non COVID-19 patients and through transfer of appropriate non COVID-19 patients to alternate facilities (Private and District Hospitals provided demand does not relate to an outbreak).</w:t>
            </w:r>
          </w:p>
          <w:p w14:paraId="45D1AC7E" w14:textId="474CA3D7" w:rsidR="001C2255" w:rsidRPr="009A1EE5" w:rsidRDefault="001C2255" w:rsidP="001C2255">
            <w:pPr>
              <w:pStyle w:val="ListParagraph"/>
              <w:keepLines w:val="0"/>
              <w:numPr>
                <w:ilvl w:val="0"/>
                <w:numId w:val="20"/>
              </w:numPr>
              <w:tabs>
                <w:tab w:val="clear" w:pos="567"/>
              </w:tabs>
              <w:spacing w:before="60" w:after="60" w:line="300" w:lineRule="exact"/>
              <w:jc w:val="both"/>
              <w:rPr>
                <w:lang w:eastAsia="en-AU"/>
              </w:rPr>
            </w:pPr>
            <w:r w:rsidRPr="009A1EE5">
              <w:rPr>
                <w:lang w:eastAsia="en-AU"/>
              </w:rPr>
              <w:t>Continue to outsource as much elective surgical/medical activity as possible to Private Hospitals and day procedure centres. Testing and screening of all admissions and transfers as per THS EOC direction.</w:t>
            </w:r>
          </w:p>
          <w:p w14:paraId="17D348A0" w14:textId="77777777" w:rsidR="001C2255" w:rsidRPr="009A1EE5" w:rsidRDefault="001C2255" w:rsidP="001C2255">
            <w:pPr>
              <w:pStyle w:val="ListParagraph"/>
              <w:keepLines w:val="0"/>
              <w:numPr>
                <w:ilvl w:val="0"/>
                <w:numId w:val="20"/>
              </w:numPr>
              <w:tabs>
                <w:tab w:val="clear" w:pos="567"/>
              </w:tabs>
              <w:spacing w:before="60" w:after="60" w:line="300" w:lineRule="exact"/>
              <w:jc w:val="both"/>
              <w:rPr>
                <w:lang w:eastAsia="en-AU"/>
              </w:rPr>
            </w:pPr>
            <w:r w:rsidRPr="009A1EE5">
              <w:rPr>
                <w:lang w:eastAsia="en-AU"/>
              </w:rPr>
              <w:lastRenderedPageBreak/>
              <w:t>Use alternative Critical Care areas to increase capacity for non-COVID-19 ventilated patients i.e., PACU and HDU.</w:t>
            </w:r>
          </w:p>
          <w:p w14:paraId="1F95D65A" w14:textId="77777777"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 xml:space="preserve">Acute Medical Unit continues to be used for high acuity patients admitted with confirmed COVID-19. </w:t>
            </w:r>
          </w:p>
          <w:p w14:paraId="524D0553" w14:textId="5792D04A"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Ward 3R to be activated for lower acuity COVID-19 positive patients and those de-isolated patients within 28</w:t>
            </w:r>
            <w:r w:rsidR="002F6BCC">
              <w:rPr>
                <w:lang w:eastAsia="en-AU"/>
              </w:rPr>
              <w:t xml:space="preserve"> </w:t>
            </w:r>
            <w:r w:rsidRPr="009A1EE5">
              <w:rPr>
                <w:lang w:eastAsia="en-AU"/>
              </w:rPr>
              <w:t xml:space="preserve">days of previous </w:t>
            </w:r>
            <w:r w:rsidR="002F6BCC">
              <w:rPr>
                <w:lang w:eastAsia="en-AU"/>
              </w:rPr>
              <w:t>COVID-19</w:t>
            </w:r>
            <w:r w:rsidRPr="009A1EE5">
              <w:rPr>
                <w:lang w:eastAsia="en-AU"/>
              </w:rPr>
              <w:t xml:space="preserve"> infection. </w:t>
            </w:r>
          </w:p>
          <w:p w14:paraId="6FD217B1" w14:textId="77777777"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Obstetric and Paediatric Wards enact further zoning to receive increased numbers of COVID-19 patients.</w:t>
            </w:r>
          </w:p>
          <w:p w14:paraId="69E3D9A2" w14:textId="741C8E52"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 xml:space="preserve">Ensure capacity for NW COVID-19 patients requiring </w:t>
            </w:r>
            <w:r w:rsidR="00522AA2" w:rsidRPr="009A1EE5">
              <w:rPr>
                <w:lang w:eastAsia="en-AU"/>
              </w:rPr>
              <w:t>Critical</w:t>
            </w:r>
            <w:r w:rsidRPr="009A1EE5">
              <w:rPr>
                <w:lang w:eastAsia="en-AU"/>
              </w:rPr>
              <w:t xml:space="preserve"> Care or imminent ventilatory support.  </w:t>
            </w:r>
          </w:p>
          <w:p w14:paraId="65211143" w14:textId="05E770EE"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Re-purpose Transit Lounge.</w:t>
            </w:r>
          </w:p>
          <w:p w14:paraId="40A02962" w14:textId="32B286BB" w:rsidR="001C2255" w:rsidRPr="009A1EE5" w:rsidRDefault="001C2255" w:rsidP="001C2255">
            <w:pPr>
              <w:pStyle w:val="ListParagraph"/>
              <w:keepLines w:val="0"/>
              <w:numPr>
                <w:ilvl w:val="0"/>
                <w:numId w:val="20"/>
              </w:numPr>
              <w:tabs>
                <w:tab w:val="clear" w:pos="567"/>
              </w:tabs>
              <w:spacing w:before="60" w:after="60" w:line="276" w:lineRule="auto"/>
              <w:jc w:val="both"/>
              <w:rPr>
                <w:lang w:eastAsia="en-AU"/>
              </w:rPr>
            </w:pPr>
            <w:r w:rsidRPr="009A1EE5">
              <w:rPr>
                <w:lang w:eastAsia="en-AU"/>
              </w:rPr>
              <w:t>Utilise all district hospital capacity available.</w:t>
            </w:r>
          </w:p>
          <w:p w14:paraId="4E6C4A54" w14:textId="77777777" w:rsidR="006D231F" w:rsidRPr="009A1EE5" w:rsidRDefault="006D231F" w:rsidP="006D231F">
            <w:pPr>
              <w:keepLines w:val="0"/>
              <w:tabs>
                <w:tab w:val="num" w:pos="567"/>
              </w:tabs>
              <w:spacing w:before="60" w:after="60" w:line="300" w:lineRule="exact"/>
              <w:ind w:left="145"/>
              <w:jc w:val="both"/>
              <w:rPr>
                <w:u w:val="single"/>
                <w:lang w:eastAsia="en-AU"/>
              </w:rPr>
            </w:pPr>
            <w:r w:rsidRPr="009A1EE5">
              <w:rPr>
                <w:u w:val="single"/>
                <w:lang w:eastAsia="en-AU"/>
              </w:rPr>
              <w:t>Staffing</w:t>
            </w:r>
          </w:p>
          <w:p w14:paraId="66E5477A" w14:textId="364D8AB0" w:rsidR="00922B73" w:rsidRPr="009A1EE5" w:rsidRDefault="00522AA2" w:rsidP="00E20382">
            <w:pPr>
              <w:pStyle w:val="ListParagraph"/>
              <w:keepLines w:val="0"/>
              <w:numPr>
                <w:ilvl w:val="0"/>
                <w:numId w:val="20"/>
              </w:numPr>
              <w:tabs>
                <w:tab w:val="clear" w:pos="567"/>
              </w:tabs>
              <w:spacing w:before="60" w:after="60" w:line="300" w:lineRule="exact"/>
              <w:rPr>
                <w:lang w:eastAsia="en-AU"/>
              </w:rPr>
            </w:pPr>
            <w:r w:rsidRPr="009A1EE5">
              <w:rPr>
                <w:lang w:eastAsia="en-AU"/>
              </w:rPr>
              <w:t>Reallocate appropriately prepared clinical staff as required to COVID</w:t>
            </w:r>
            <w:r w:rsidR="00E20382">
              <w:rPr>
                <w:lang w:eastAsia="en-AU"/>
              </w:rPr>
              <w:t>-19</w:t>
            </w:r>
            <w:r w:rsidRPr="009A1EE5">
              <w:rPr>
                <w:lang w:eastAsia="en-AU"/>
              </w:rPr>
              <w:t xml:space="preserve"> </w:t>
            </w:r>
          </w:p>
          <w:p w14:paraId="7001FC6A" w14:textId="77777777" w:rsidR="00522AA2" w:rsidRPr="009A1EE5" w:rsidRDefault="00522AA2" w:rsidP="00522AA2">
            <w:pPr>
              <w:pStyle w:val="ListParagraph"/>
              <w:numPr>
                <w:ilvl w:val="0"/>
                <w:numId w:val="20"/>
              </w:numPr>
              <w:spacing w:line="300" w:lineRule="exact"/>
              <w:rPr>
                <w:lang w:eastAsia="en-AU"/>
              </w:rPr>
            </w:pPr>
            <w:r w:rsidRPr="009A1EE5">
              <w:rPr>
                <w:lang w:eastAsia="en-AU"/>
              </w:rPr>
              <w:t>Ensure all staff have completed PPE training and competency assessment and maintain training and assessment documentation for auditing purposes.</w:t>
            </w:r>
          </w:p>
          <w:p w14:paraId="5FC53A50" w14:textId="77806574" w:rsidR="006D231F" w:rsidRPr="009A1EE5" w:rsidRDefault="006D231F" w:rsidP="00922B73">
            <w:pPr>
              <w:pStyle w:val="ListParagraph"/>
              <w:numPr>
                <w:ilvl w:val="0"/>
                <w:numId w:val="20"/>
              </w:numPr>
              <w:spacing w:line="300" w:lineRule="exact"/>
              <w:rPr>
                <w:lang w:eastAsia="en-AU"/>
              </w:rPr>
            </w:pPr>
            <w:r w:rsidRPr="009A1EE5">
              <w:rPr>
                <w:lang w:eastAsia="en-AU"/>
              </w:rPr>
              <w:t xml:space="preserve">Conduct regular auditing of IPC practices and PPE donning and doffing. </w:t>
            </w:r>
          </w:p>
          <w:p w14:paraId="2C5AF0EC" w14:textId="749DCC68" w:rsidR="006D231F" w:rsidRPr="009A1EE5" w:rsidRDefault="006D231F"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 xml:space="preserve">Staff working in clinical areas who wear N95/P2 masks should have completed fit-testing and have completed PPE training. </w:t>
            </w:r>
          </w:p>
          <w:p w14:paraId="67DB68C5" w14:textId="77777777" w:rsidR="006D231F" w:rsidRPr="009A1EE5" w:rsidRDefault="006D231F" w:rsidP="00922B73">
            <w:pPr>
              <w:pStyle w:val="ListParagraph"/>
              <w:keepLines w:val="0"/>
              <w:numPr>
                <w:ilvl w:val="0"/>
                <w:numId w:val="20"/>
              </w:numPr>
              <w:tabs>
                <w:tab w:val="clear" w:pos="567"/>
              </w:tabs>
              <w:spacing w:before="60" w:after="60" w:line="240" w:lineRule="auto"/>
              <w:jc w:val="both"/>
              <w:rPr>
                <w:rFonts w:cs="Calibri"/>
                <w:lang w:eastAsia="en-AU"/>
              </w:rPr>
            </w:pPr>
            <w:r w:rsidRPr="009A1EE5">
              <w:rPr>
                <w:lang w:eastAsia="en-AU"/>
              </w:rPr>
              <w:t>Conduct regular auditing of IPC practices and PPE donning and doffing.</w:t>
            </w:r>
          </w:p>
          <w:p w14:paraId="5F8EB390" w14:textId="2127A9D1" w:rsidR="006D231F" w:rsidRPr="009A1EE5" w:rsidRDefault="006D231F" w:rsidP="00922B73">
            <w:pPr>
              <w:pStyle w:val="ListParagraph"/>
              <w:keepLines w:val="0"/>
              <w:numPr>
                <w:ilvl w:val="0"/>
                <w:numId w:val="20"/>
              </w:numPr>
              <w:tabs>
                <w:tab w:val="clear" w:pos="567"/>
              </w:tabs>
              <w:spacing w:before="60" w:after="60" w:line="300" w:lineRule="exact"/>
              <w:jc w:val="both"/>
              <w:rPr>
                <w:lang w:eastAsia="en-AU"/>
              </w:rPr>
            </w:pPr>
            <w:r w:rsidRPr="009A1EE5">
              <w:rPr>
                <w:lang w:eastAsia="en-AU"/>
              </w:rPr>
              <w:t>Access State Emergency Medical Stockpile (Pandemic stock) as necessary.</w:t>
            </w:r>
          </w:p>
          <w:p w14:paraId="09AA6DB4" w14:textId="77777777" w:rsidR="006D231F" w:rsidRPr="009A1EE5" w:rsidRDefault="006D231F" w:rsidP="006D231F">
            <w:pPr>
              <w:pStyle w:val="ListParagraph"/>
              <w:keepLines w:val="0"/>
              <w:tabs>
                <w:tab w:val="clear" w:pos="567"/>
              </w:tabs>
              <w:spacing w:before="60" w:after="60" w:line="300" w:lineRule="exact"/>
              <w:ind w:left="512"/>
              <w:jc w:val="both"/>
              <w:rPr>
                <w:u w:val="single"/>
                <w:lang w:eastAsia="en-AU"/>
              </w:rPr>
            </w:pPr>
          </w:p>
          <w:p w14:paraId="008B760E" w14:textId="77777777" w:rsidR="006D231F" w:rsidRPr="009A1EE5" w:rsidRDefault="006D231F" w:rsidP="006D231F">
            <w:pPr>
              <w:keepLines w:val="0"/>
              <w:tabs>
                <w:tab w:val="clear" w:pos="567"/>
              </w:tabs>
              <w:spacing w:before="60" w:after="60" w:line="240" w:lineRule="auto"/>
              <w:jc w:val="both"/>
              <w:rPr>
                <w:rFonts w:cs="Calibri"/>
                <w:u w:val="single"/>
                <w:lang w:eastAsia="en-AU"/>
              </w:rPr>
            </w:pPr>
            <w:r w:rsidRPr="009A1EE5">
              <w:rPr>
                <w:rFonts w:cs="Calibri"/>
                <w:u w:val="single"/>
                <w:lang w:eastAsia="en-AU"/>
              </w:rPr>
              <w:t>Meeting Frequency and Communications</w:t>
            </w:r>
          </w:p>
          <w:p w14:paraId="0F374A30" w14:textId="2C81A950" w:rsidR="006D231F" w:rsidRPr="009A1EE5" w:rsidRDefault="006D231F" w:rsidP="00922B73">
            <w:pPr>
              <w:pStyle w:val="ListParagraph"/>
              <w:numPr>
                <w:ilvl w:val="0"/>
                <w:numId w:val="20"/>
              </w:numPr>
              <w:spacing w:line="300" w:lineRule="exact"/>
              <w:rPr>
                <w:lang w:eastAsia="en-AU"/>
              </w:rPr>
            </w:pPr>
            <w:r w:rsidRPr="009A1EE5">
              <w:rPr>
                <w:lang w:eastAsia="en-AU"/>
              </w:rPr>
              <w:t>Continue to ensure regular dissemination of</w:t>
            </w:r>
            <w:r w:rsidR="00934B5C" w:rsidRPr="009A1EE5">
              <w:rPr>
                <w:lang w:eastAsia="en-AU"/>
              </w:rPr>
              <w:t xml:space="preserve"> communiques via REACH to</w:t>
            </w:r>
            <w:r w:rsidRPr="009A1EE5">
              <w:rPr>
                <w:lang w:eastAsia="en-AU"/>
              </w:rPr>
              <w:t xml:space="preserve"> all Hospitals North staff.</w:t>
            </w:r>
          </w:p>
          <w:p w14:paraId="5725CB4B" w14:textId="6098379F" w:rsidR="006D231F" w:rsidRPr="009A1EE5" w:rsidRDefault="006D231F" w:rsidP="00922B73">
            <w:pPr>
              <w:pStyle w:val="ListParagraph"/>
              <w:keepLines w:val="0"/>
              <w:numPr>
                <w:ilvl w:val="0"/>
                <w:numId w:val="20"/>
              </w:numPr>
              <w:tabs>
                <w:tab w:val="clear" w:pos="567"/>
              </w:tabs>
              <w:spacing w:before="60" w:after="60" w:line="300" w:lineRule="exact"/>
              <w:rPr>
                <w:lang w:eastAsia="en-AU"/>
              </w:rPr>
            </w:pPr>
            <w:r w:rsidRPr="009A1EE5">
              <w:rPr>
                <w:lang w:eastAsia="en-AU"/>
              </w:rPr>
              <w:t xml:space="preserve">Minimum thrice weekly </w:t>
            </w:r>
            <w:r w:rsidR="00934B5C" w:rsidRPr="009A1EE5">
              <w:rPr>
                <w:lang w:eastAsia="en-AU"/>
              </w:rPr>
              <w:t>RHEMT</w:t>
            </w:r>
            <w:r w:rsidR="0042493F" w:rsidRPr="009A1EE5">
              <w:rPr>
                <w:lang w:eastAsia="en-AU"/>
              </w:rPr>
              <w:t>-N</w:t>
            </w:r>
            <w:r w:rsidR="00934B5C" w:rsidRPr="009A1EE5">
              <w:rPr>
                <w:lang w:eastAsia="en-AU"/>
              </w:rPr>
              <w:t xml:space="preserve"> </w:t>
            </w:r>
            <w:r w:rsidRPr="009A1EE5">
              <w:rPr>
                <w:lang w:eastAsia="en-AU"/>
              </w:rPr>
              <w:t xml:space="preserve">Meetings. </w:t>
            </w:r>
          </w:p>
          <w:p w14:paraId="75CEAE8A" w14:textId="4A9AB676" w:rsidR="006D231F" w:rsidRPr="009A1EE5" w:rsidRDefault="006D231F" w:rsidP="00922B73">
            <w:pPr>
              <w:pStyle w:val="ListParagraph"/>
              <w:keepLines w:val="0"/>
              <w:numPr>
                <w:ilvl w:val="0"/>
                <w:numId w:val="20"/>
              </w:numPr>
              <w:tabs>
                <w:tab w:val="clear" w:pos="567"/>
              </w:tabs>
              <w:spacing w:before="60" w:after="60" w:line="300" w:lineRule="exact"/>
              <w:rPr>
                <w:lang w:eastAsia="en-AU"/>
              </w:rPr>
            </w:pPr>
            <w:r w:rsidRPr="009A1EE5">
              <w:rPr>
                <w:lang w:eastAsia="en-AU"/>
              </w:rPr>
              <w:t xml:space="preserve">Minimum </w:t>
            </w:r>
            <w:r w:rsidR="00934B5C" w:rsidRPr="009A1EE5">
              <w:rPr>
                <w:lang w:eastAsia="en-AU"/>
              </w:rPr>
              <w:t xml:space="preserve">twice </w:t>
            </w:r>
            <w:r w:rsidRPr="009A1EE5">
              <w:rPr>
                <w:lang w:eastAsia="en-AU"/>
              </w:rPr>
              <w:t>weekly COVID</w:t>
            </w:r>
            <w:r w:rsidR="00C81C13" w:rsidRPr="009A1EE5">
              <w:rPr>
                <w:lang w:eastAsia="en-AU"/>
              </w:rPr>
              <w:t>-19</w:t>
            </w:r>
            <w:r w:rsidRPr="009A1EE5">
              <w:rPr>
                <w:lang w:eastAsia="en-AU"/>
              </w:rPr>
              <w:t xml:space="preserve"> Operational Working Group.</w:t>
            </w:r>
          </w:p>
          <w:p w14:paraId="5FF4E21C" w14:textId="0AA08757" w:rsidR="006D231F" w:rsidRPr="009A1EE5" w:rsidRDefault="006D231F" w:rsidP="00922B73">
            <w:pPr>
              <w:pStyle w:val="ListParagraph"/>
              <w:keepLines w:val="0"/>
              <w:numPr>
                <w:ilvl w:val="0"/>
                <w:numId w:val="20"/>
              </w:numPr>
              <w:tabs>
                <w:tab w:val="clear" w:pos="567"/>
              </w:tabs>
              <w:spacing w:before="60" w:after="60" w:line="300" w:lineRule="exact"/>
              <w:rPr>
                <w:lang w:eastAsia="en-AU"/>
              </w:rPr>
            </w:pPr>
            <w:r w:rsidRPr="009A1EE5">
              <w:rPr>
                <w:lang w:eastAsia="en-AU"/>
              </w:rPr>
              <w:t xml:space="preserve">Attendance at all scheduled THS EOC, THS ECC meetings. </w:t>
            </w:r>
          </w:p>
          <w:p w14:paraId="509336DE" w14:textId="7DAF5E4F" w:rsidR="006D231F" w:rsidRPr="009A1EE5" w:rsidRDefault="006D231F" w:rsidP="00922B73">
            <w:pPr>
              <w:pStyle w:val="ListParagraph"/>
              <w:numPr>
                <w:ilvl w:val="0"/>
                <w:numId w:val="20"/>
              </w:numPr>
              <w:spacing w:line="300" w:lineRule="exact"/>
              <w:rPr>
                <w:lang w:eastAsia="en-AU"/>
              </w:rPr>
            </w:pPr>
            <w:r w:rsidRPr="009A1EE5">
              <w:rPr>
                <w:lang w:eastAsia="en-AU"/>
              </w:rPr>
              <w:t xml:space="preserve">Invite Private Hospital and other external stakeholder representatives on </w:t>
            </w:r>
            <w:r w:rsidR="00E93A98">
              <w:rPr>
                <w:lang w:eastAsia="en-AU"/>
              </w:rPr>
              <w:br/>
            </w:r>
            <w:r w:rsidR="00934B5C" w:rsidRPr="009A1EE5">
              <w:rPr>
                <w:lang w:eastAsia="en-AU"/>
              </w:rPr>
              <w:t>RHEMT</w:t>
            </w:r>
            <w:r w:rsidR="0042493F" w:rsidRPr="009A1EE5">
              <w:rPr>
                <w:lang w:eastAsia="en-AU"/>
              </w:rPr>
              <w:t>-N</w:t>
            </w:r>
            <w:r w:rsidRPr="009A1EE5">
              <w:rPr>
                <w:lang w:eastAsia="en-AU"/>
              </w:rPr>
              <w:t>.</w:t>
            </w:r>
          </w:p>
          <w:p w14:paraId="3931A8BD" w14:textId="74D5C228" w:rsidR="006D231F" w:rsidRPr="009A1EE5" w:rsidRDefault="006D231F" w:rsidP="00922B73">
            <w:pPr>
              <w:pStyle w:val="ListParagraph"/>
              <w:numPr>
                <w:ilvl w:val="0"/>
                <w:numId w:val="20"/>
              </w:numPr>
              <w:spacing w:line="300" w:lineRule="exact"/>
              <w:rPr>
                <w:lang w:eastAsia="en-AU"/>
              </w:rPr>
            </w:pPr>
            <w:r w:rsidRPr="009A1EE5">
              <w:rPr>
                <w:lang w:eastAsia="en-AU"/>
              </w:rPr>
              <w:t xml:space="preserve">Regular briefing to ECC re LGH capacity for ongoing emergency surgery. </w:t>
            </w:r>
          </w:p>
          <w:p w14:paraId="3AACD5AA" w14:textId="1BB7848A" w:rsidR="006D231F" w:rsidRPr="009A1EE5" w:rsidRDefault="006D231F" w:rsidP="00922B73">
            <w:pPr>
              <w:pStyle w:val="ListParagraph"/>
              <w:numPr>
                <w:ilvl w:val="0"/>
                <w:numId w:val="20"/>
              </w:numPr>
              <w:spacing w:line="300" w:lineRule="exact"/>
              <w:rPr>
                <w:lang w:eastAsia="en-AU"/>
              </w:rPr>
            </w:pPr>
            <w:r w:rsidRPr="009A1EE5">
              <w:rPr>
                <w:lang w:eastAsia="en-AU"/>
              </w:rPr>
              <w:t>Ensure representation at all Emergency Operation Centre meetings and dissemination of information out to stakeholders.</w:t>
            </w:r>
          </w:p>
          <w:p w14:paraId="06C55BF6" w14:textId="41A9361E" w:rsidR="006D231F" w:rsidRPr="009A1EE5" w:rsidRDefault="006D231F" w:rsidP="00740A7F">
            <w:pPr>
              <w:keepLines w:val="0"/>
              <w:tabs>
                <w:tab w:val="clear" w:pos="567"/>
              </w:tabs>
              <w:spacing w:before="60" w:after="60" w:line="300" w:lineRule="exact"/>
              <w:rPr>
                <w:lang w:eastAsia="en-AU"/>
              </w:rPr>
            </w:pPr>
            <w:r w:rsidRPr="009A1EE5">
              <w:rPr>
                <w:lang w:eastAsia="en-AU"/>
              </w:rPr>
              <w:t>Plan for anticipated / imminent Level 4 Response.</w:t>
            </w:r>
          </w:p>
        </w:tc>
      </w:tr>
      <w:tr w:rsidR="006D231F" w:rsidRPr="004903E3" w14:paraId="762A5EFF" w14:textId="77777777" w:rsidTr="007178AF">
        <w:tblPrEx>
          <w:tblCellMar>
            <w:left w:w="0" w:type="dxa"/>
            <w:right w:w="0" w:type="dxa"/>
          </w:tblCellMar>
        </w:tblPrEx>
        <w:trPr>
          <w:trHeight w:val="123"/>
        </w:trPr>
        <w:tc>
          <w:tcPr>
            <w:tcW w:w="2122" w:type="dxa"/>
            <w:shd w:val="clear" w:color="auto" w:fill="000000" w:themeFill="text1"/>
            <w:tcMar>
              <w:top w:w="0" w:type="dxa"/>
              <w:left w:w="108" w:type="dxa"/>
              <w:bottom w:w="0" w:type="dxa"/>
              <w:right w:w="108" w:type="dxa"/>
            </w:tcMar>
          </w:tcPr>
          <w:p w14:paraId="0EF2E293" w14:textId="77777777" w:rsidR="006D231F" w:rsidRDefault="006D231F" w:rsidP="006D231F">
            <w:pPr>
              <w:keepLines w:val="0"/>
              <w:tabs>
                <w:tab w:val="num" w:pos="567"/>
              </w:tabs>
              <w:spacing w:before="60" w:after="60" w:line="300" w:lineRule="exact"/>
              <w:rPr>
                <w:ins w:id="58" w:author="Mercer, Jo" w:date="2022-03-22T15:56:00Z"/>
                <w:b/>
                <w:bCs/>
                <w:lang w:eastAsia="en-AU"/>
              </w:rPr>
            </w:pPr>
            <w:r w:rsidRPr="004903E3">
              <w:rPr>
                <w:b/>
                <w:bCs/>
                <w:lang w:eastAsia="en-AU"/>
              </w:rPr>
              <w:lastRenderedPageBreak/>
              <w:t>Level 4 Response</w:t>
            </w:r>
          </w:p>
          <w:p w14:paraId="420B0F22" w14:textId="33A49392" w:rsidR="006436DC" w:rsidRPr="004903E3" w:rsidRDefault="00EB5126" w:rsidP="006D231F">
            <w:pPr>
              <w:keepLines w:val="0"/>
              <w:tabs>
                <w:tab w:val="num" w:pos="567"/>
              </w:tabs>
              <w:spacing w:before="60" w:after="60" w:line="300" w:lineRule="exact"/>
              <w:rPr>
                <w:b/>
                <w:bCs/>
                <w:lang w:eastAsia="en-AU"/>
              </w:rPr>
            </w:pPr>
            <w:ins w:id="59" w:author="Mercer, Jo" w:date="2022-03-23T14:11:00Z">
              <w:r>
                <w:rPr>
                  <w:b/>
                  <w:bCs/>
                  <w:lang w:eastAsia="en-AU"/>
                </w:rPr>
                <w:t>‘</w:t>
              </w:r>
            </w:ins>
            <w:ins w:id="60" w:author="Mercer, Jo" w:date="2022-03-22T15:56:00Z">
              <w:r w:rsidR="006436DC">
                <w:rPr>
                  <w:b/>
                  <w:bCs/>
                  <w:lang w:eastAsia="en-AU"/>
                </w:rPr>
                <w:t>Disaster</w:t>
              </w:r>
            </w:ins>
            <w:ins w:id="61" w:author="Mercer, Jo" w:date="2022-03-23T14:11:00Z">
              <w:r>
                <w:rPr>
                  <w:b/>
                  <w:bCs/>
                  <w:lang w:eastAsia="en-AU"/>
                </w:rPr>
                <w:t>’</w:t>
              </w:r>
            </w:ins>
          </w:p>
        </w:tc>
        <w:tc>
          <w:tcPr>
            <w:tcW w:w="7943" w:type="dxa"/>
            <w:shd w:val="clear" w:color="auto" w:fill="auto"/>
          </w:tcPr>
          <w:p w14:paraId="79A4A31C" w14:textId="6030CB62" w:rsidR="006D231F" w:rsidRPr="004903E3" w:rsidRDefault="006D231F" w:rsidP="006D231F">
            <w:pPr>
              <w:spacing w:line="240" w:lineRule="auto"/>
              <w:ind w:left="143" w:right="143"/>
              <w:jc w:val="both"/>
              <w:rPr>
                <w:lang w:eastAsia="en-AU"/>
              </w:rPr>
            </w:pPr>
            <w:r w:rsidRPr="004903E3">
              <w:rPr>
                <w:lang w:eastAsia="en-AU"/>
              </w:rPr>
              <w:t>Level 4 is a heightened Response Phase, where Level 3 capacity has been exceeded and a State-wide system response is necessary to manage the impact of COVID-19 on the State’s health system</w:t>
            </w:r>
          </w:p>
          <w:p w14:paraId="4FF8A89A" w14:textId="77FC63C8" w:rsidR="006D231F" w:rsidRPr="004903E3" w:rsidRDefault="006D231F" w:rsidP="006D231F">
            <w:pPr>
              <w:keepLines w:val="0"/>
              <w:tabs>
                <w:tab w:val="clear" w:pos="567"/>
              </w:tabs>
              <w:spacing w:line="300" w:lineRule="exact"/>
              <w:ind w:left="147" w:right="142"/>
              <w:jc w:val="both"/>
              <w:rPr>
                <w:rFonts w:cs="Calibri"/>
                <w:lang w:eastAsia="en-AU"/>
              </w:rPr>
            </w:pPr>
            <w:r w:rsidRPr="004903E3">
              <w:rPr>
                <w:rFonts w:cs="Calibri"/>
                <w:lang w:eastAsia="en-AU"/>
              </w:rPr>
              <w:t>Escalation to and from to Level 4 requires approval from the State Health Commander.</w:t>
            </w:r>
          </w:p>
          <w:p w14:paraId="221D8B42" w14:textId="2FFECC1F"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 xml:space="preserve">Move to </w:t>
            </w:r>
            <w:r w:rsidR="00934B5C">
              <w:rPr>
                <w:lang w:eastAsia="en-AU"/>
              </w:rPr>
              <w:t>whole of State</w:t>
            </w:r>
            <w:r w:rsidR="00934B5C" w:rsidRPr="004903E3">
              <w:rPr>
                <w:lang w:eastAsia="en-AU"/>
              </w:rPr>
              <w:t xml:space="preserve"> </w:t>
            </w:r>
            <w:r w:rsidRPr="004903E3">
              <w:rPr>
                <w:lang w:eastAsia="en-AU"/>
              </w:rPr>
              <w:t>System Response.</w:t>
            </w:r>
          </w:p>
          <w:p w14:paraId="2FC33AFF" w14:textId="06ED7D45" w:rsidR="006D231F" w:rsidRPr="004903E3" w:rsidRDefault="00934B5C" w:rsidP="00FF48AC">
            <w:pPr>
              <w:pStyle w:val="ListParagraph"/>
              <w:numPr>
                <w:ilvl w:val="0"/>
                <w:numId w:val="1"/>
              </w:numPr>
              <w:spacing w:line="240" w:lineRule="auto"/>
              <w:ind w:right="143"/>
              <w:jc w:val="both"/>
              <w:rPr>
                <w:lang w:eastAsia="en-AU"/>
              </w:rPr>
            </w:pPr>
            <w:r>
              <w:rPr>
                <w:lang w:eastAsia="en-AU"/>
              </w:rPr>
              <w:t>RHEMT</w:t>
            </w:r>
            <w:r w:rsidR="00922B73">
              <w:rPr>
                <w:lang w:eastAsia="en-AU"/>
              </w:rPr>
              <w:t>-N</w:t>
            </w:r>
            <w:r w:rsidR="006D231F" w:rsidRPr="004903E3">
              <w:rPr>
                <w:lang w:eastAsia="en-AU"/>
              </w:rPr>
              <w:t xml:space="preserve"> provides seven day per week support</w:t>
            </w:r>
            <w:r w:rsidR="006D231F">
              <w:rPr>
                <w:lang w:eastAsia="en-AU"/>
              </w:rPr>
              <w:t>.</w:t>
            </w:r>
          </w:p>
          <w:p w14:paraId="4657D41E" w14:textId="1985D37F" w:rsidR="006D231F" w:rsidRPr="004903E3" w:rsidRDefault="006D231F" w:rsidP="006D231F">
            <w:pPr>
              <w:keepLines w:val="0"/>
              <w:tabs>
                <w:tab w:val="clear" w:pos="567"/>
              </w:tabs>
              <w:spacing w:before="60" w:after="60" w:line="300" w:lineRule="exact"/>
              <w:ind w:left="143"/>
              <w:jc w:val="both"/>
              <w:rPr>
                <w:u w:val="single"/>
                <w:lang w:eastAsia="en-AU"/>
              </w:rPr>
            </w:pPr>
            <w:r w:rsidRPr="004903E3">
              <w:rPr>
                <w:rFonts w:cs="Calibri"/>
                <w:u w:val="single"/>
                <w:lang w:eastAsia="en-AU"/>
              </w:rPr>
              <w:t>Facility</w:t>
            </w:r>
          </w:p>
          <w:p w14:paraId="7482F93F" w14:textId="75348745"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 xml:space="preserve">Facility to be closed to all visitors unless by exemption granted under Public Health directions by the </w:t>
            </w:r>
            <w:r w:rsidR="00FF48AC">
              <w:rPr>
                <w:lang w:eastAsia="en-AU"/>
              </w:rPr>
              <w:t>Regional Health Comm</w:t>
            </w:r>
            <w:r w:rsidR="006646D0">
              <w:rPr>
                <w:lang w:eastAsia="en-AU"/>
              </w:rPr>
              <w:t>a</w:t>
            </w:r>
            <w:r w:rsidR="00FF48AC">
              <w:rPr>
                <w:lang w:eastAsia="en-AU"/>
              </w:rPr>
              <w:t>nder</w:t>
            </w:r>
            <w:r w:rsidRPr="004903E3">
              <w:rPr>
                <w:lang w:eastAsia="en-AU"/>
              </w:rPr>
              <w:t xml:space="preserve"> or delegate</w:t>
            </w:r>
            <w:r>
              <w:rPr>
                <w:lang w:eastAsia="en-AU"/>
              </w:rPr>
              <w:t>.</w:t>
            </w:r>
          </w:p>
          <w:p w14:paraId="352A034A" w14:textId="44C90653"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Closure of elective services as required and notify the general public and clients of any cessation of services.</w:t>
            </w:r>
          </w:p>
          <w:p w14:paraId="4AB8B009" w14:textId="4A377482"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Follow Outbreak Management Plan if relevant situation</w:t>
            </w:r>
            <w:r>
              <w:rPr>
                <w:lang w:eastAsia="en-AU"/>
              </w:rPr>
              <w:t>.</w:t>
            </w:r>
          </w:p>
          <w:p w14:paraId="1B71E508" w14:textId="4C7D7698"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Increase capacity utilising temporary health facilities such as field hospitals if deployed under statewide response</w:t>
            </w:r>
            <w:r>
              <w:rPr>
                <w:lang w:eastAsia="en-AU"/>
              </w:rPr>
              <w:t>.</w:t>
            </w:r>
          </w:p>
          <w:p w14:paraId="6996D27C" w14:textId="77777777" w:rsidR="006D231F" w:rsidRPr="004903E3" w:rsidRDefault="006D231F" w:rsidP="006D231F">
            <w:pPr>
              <w:pStyle w:val="ListParagraph"/>
              <w:keepLines w:val="0"/>
              <w:tabs>
                <w:tab w:val="clear" w:pos="567"/>
              </w:tabs>
              <w:spacing w:before="60" w:after="60" w:line="240" w:lineRule="auto"/>
              <w:ind w:left="865" w:right="143"/>
              <w:jc w:val="both"/>
              <w:rPr>
                <w:lang w:eastAsia="en-AU"/>
              </w:rPr>
            </w:pPr>
          </w:p>
          <w:p w14:paraId="3DF062C0" w14:textId="41D22135" w:rsidR="006D231F" w:rsidRPr="004903E3" w:rsidRDefault="006D231F" w:rsidP="006D231F">
            <w:pPr>
              <w:keepLines w:val="0"/>
              <w:tabs>
                <w:tab w:val="clear" w:pos="567"/>
              </w:tabs>
              <w:spacing w:before="60" w:after="60" w:line="276" w:lineRule="auto"/>
              <w:ind w:left="152"/>
              <w:jc w:val="both"/>
              <w:rPr>
                <w:u w:val="single"/>
                <w:lang w:eastAsia="en-AU"/>
              </w:rPr>
            </w:pPr>
            <w:r w:rsidRPr="004903E3">
              <w:rPr>
                <w:u w:val="single"/>
                <w:lang w:eastAsia="en-AU"/>
              </w:rPr>
              <w:t>Patient Flow</w:t>
            </w:r>
          </w:p>
          <w:p w14:paraId="2994427D" w14:textId="7B365A66" w:rsidR="001C2255" w:rsidRDefault="006D231F" w:rsidP="00F60EA6">
            <w:pPr>
              <w:pStyle w:val="ListParagraph"/>
              <w:keepLines w:val="0"/>
              <w:numPr>
                <w:ilvl w:val="0"/>
                <w:numId w:val="1"/>
              </w:numPr>
              <w:tabs>
                <w:tab w:val="clear" w:pos="567"/>
              </w:tabs>
              <w:spacing w:before="60" w:after="60" w:line="300" w:lineRule="exact"/>
              <w:ind w:right="143"/>
              <w:jc w:val="both"/>
              <w:rPr>
                <w:lang w:eastAsia="en-AU"/>
              </w:rPr>
            </w:pPr>
            <w:r w:rsidRPr="004903E3">
              <w:rPr>
                <w:lang w:eastAsia="en-AU"/>
              </w:rPr>
              <w:lastRenderedPageBreak/>
              <w:t>Maximise non</w:t>
            </w:r>
            <w:r w:rsidR="00CF5E00">
              <w:rPr>
                <w:lang w:eastAsia="en-AU"/>
              </w:rPr>
              <w:t xml:space="preserve"> </w:t>
            </w:r>
            <w:r w:rsidRPr="004903E3">
              <w:rPr>
                <w:lang w:eastAsia="en-AU"/>
              </w:rPr>
              <w:t>COVID</w:t>
            </w:r>
            <w:r w:rsidR="00C81C13">
              <w:rPr>
                <w:lang w:eastAsia="en-AU"/>
              </w:rPr>
              <w:t>-19</w:t>
            </w:r>
            <w:r w:rsidRPr="004903E3">
              <w:rPr>
                <w:lang w:eastAsia="en-AU"/>
              </w:rPr>
              <w:t xml:space="preserve"> bed capacity within the LGH and District </w:t>
            </w:r>
            <w:r>
              <w:rPr>
                <w:lang w:eastAsia="en-AU"/>
              </w:rPr>
              <w:t>H</w:t>
            </w:r>
            <w:r w:rsidRPr="004903E3">
              <w:rPr>
                <w:lang w:eastAsia="en-AU"/>
              </w:rPr>
              <w:t>ospitals with appropriate separation of COVID</w:t>
            </w:r>
            <w:r w:rsidR="00C81C13">
              <w:rPr>
                <w:lang w:eastAsia="en-AU"/>
              </w:rPr>
              <w:t>-19</w:t>
            </w:r>
            <w:r w:rsidRPr="004903E3">
              <w:rPr>
                <w:lang w:eastAsia="en-AU"/>
              </w:rPr>
              <w:t xml:space="preserve"> and non COVID</w:t>
            </w:r>
            <w:r w:rsidR="00C81C13">
              <w:rPr>
                <w:lang w:eastAsia="en-AU"/>
              </w:rPr>
              <w:t>-19</w:t>
            </w:r>
            <w:r w:rsidRPr="004903E3">
              <w:rPr>
                <w:lang w:eastAsia="en-AU"/>
              </w:rPr>
              <w:t xml:space="preserve"> patients and through </w:t>
            </w:r>
            <w:r w:rsidR="001C2255" w:rsidRPr="004903E3">
              <w:rPr>
                <w:lang w:eastAsia="en-AU"/>
              </w:rPr>
              <w:t xml:space="preserve">transfer </w:t>
            </w:r>
            <w:r w:rsidRPr="004903E3">
              <w:rPr>
                <w:lang w:eastAsia="en-AU"/>
              </w:rPr>
              <w:t>of appropriate non</w:t>
            </w:r>
            <w:r w:rsidR="00C81C13">
              <w:rPr>
                <w:lang w:eastAsia="en-AU"/>
              </w:rPr>
              <w:t xml:space="preserve"> </w:t>
            </w:r>
            <w:r w:rsidRPr="004903E3">
              <w:rPr>
                <w:lang w:eastAsia="en-AU"/>
              </w:rPr>
              <w:t>COVID</w:t>
            </w:r>
            <w:r w:rsidR="00C81C13">
              <w:rPr>
                <w:lang w:eastAsia="en-AU"/>
              </w:rPr>
              <w:t>-19</w:t>
            </w:r>
            <w:r w:rsidRPr="004903E3">
              <w:rPr>
                <w:lang w:eastAsia="en-AU"/>
              </w:rPr>
              <w:t xml:space="preserve"> patients to alternate facilities (Private and District Hospitals provided demand does not relate to an outbreak). </w:t>
            </w:r>
          </w:p>
          <w:p w14:paraId="65ABA325" w14:textId="3A2B01AB" w:rsidR="00FF48AC" w:rsidRPr="004903E3" w:rsidRDefault="00FF48AC" w:rsidP="001C2255">
            <w:pPr>
              <w:pStyle w:val="ListParagraph"/>
              <w:keepLines w:val="0"/>
              <w:numPr>
                <w:ilvl w:val="0"/>
                <w:numId w:val="1"/>
              </w:numPr>
              <w:tabs>
                <w:tab w:val="clear" w:pos="567"/>
              </w:tabs>
              <w:spacing w:before="60" w:after="60" w:line="300" w:lineRule="exact"/>
              <w:ind w:right="143"/>
              <w:jc w:val="both"/>
              <w:rPr>
                <w:lang w:eastAsia="en-AU"/>
              </w:rPr>
            </w:pPr>
            <w:r>
              <w:rPr>
                <w:lang w:eastAsia="en-AU"/>
              </w:rPr>
              <w:t>Testing and screening of all admissions and</w:t>
            </w:r>
            <w:r w:rsidR="006646D0">
              <w:rPr>
                <w:lang w:eastAsia="en-AU"/>
              </w:rPr>
              <w:t xml:space="preserve"> </w:t>
            </w:r>
            <w:r>
              <w:rPr>
                <w:lang w:eastAsia="en-AU"/>
              </w:rPr>
              <w:t>transfers as per THS EOC direction.</w:t>
            </w:r>
          </w:p>
          <w:p w14:paraId="07824AF6" w14:textId="5888E6BB" w:rsidR="006D231F" w:rsidRPr="004903E3" w:rsidRDefault="006D231F" w:rsidP="00FF48AC">
            <w:pPr>
              <w:pStyle w:val="ListParagraph"/>
              <w:numPr>
                <w:ilvl w:val="0"/>
                <w:numId w:val="1"/>
              </w:numPr>
              <w:spacing w:line="240" w:lineRule="auto"/>
              <w:ind w:right="143"/>
              <w:rPr>
                <w:lang w:eastAsia="en-AU"/>
              </w:rPr>
            </w:pPr>
            <w:r w:rsidRPr="004903E3">
              <w:rPr>
                <w:lang w:eastAsia="en-AU"/>
              </w:rPr>
              <w:t>Prepare for receipt of COVID</w:t>
            </w:r>
            <w:r w:rsidR="00C81C13">
              <w:rPr>
                <w:lang w:eastAsia="en-AU"/>
              </w:rPr>
              <w:t>-19</w:t>
            </w:r>
            <w:r w:rsidRPr="004903E3">
              <w:rPr>
                <w:lang w:eastAsia="en-AU"/>
              </w:rPr>
              <w:t xml:space="preserve"> patients from other regions and/or facilities as directed through the ECC and THS EOC</w:t>
            </w:r>
            <w:r>
              <w:rPr>
                <w:lang w:eastAsia="en-AU"/>
              </w:rPr>
              <w:t>.</w:t>
            </w:r>
            <w:r w:rsidRPr="004903E3">
              <w:rPr>
                <w:lang w:eastAsia="en-AU"/>
              </w:rPr>
              <w:t xml:space="preserve">  </w:t>
            </w:r>
          </w:p>
          <w:p w14:paraId="7840C396" w14:textId="77777777" w:rsidR="006D231F" w:rsidRPr="004903E3" w:rsidRDefault="006D231F" w:rsidP="006D231F">
            <w:pPr>
              <w:keepLines w:val="0"/>
              <w:tabs>
                <w:tab w:val="num" w:pos="567"/>
              </w:tabs>
              <w:spacing w:before="60" w:after="60" w:line="300" w:lineRule="exact"/>
              <w:ind w:left="145"/>
              <w:jc w:val="both"/>
              <w:rPr>
                <w:u w:val="single"/>
                <w:lang w:eastAsia="en-AU"/>
              </w:rPr>
            </w:pPr>
            <w:r w:rsidRPr="004903E3">
              <w:rPr>
                <w:u w:val="single"/>
                <w:lang w:eastAsia="en-AU"/>
              </w:rPr>
              <w:t>Staffing</w:t>
            </w:r>
          </w:p>
          <w:p w14:paraId="72A38F3C" w14:textId="6012F153" w:rsidR="006D231F" w:rsidRPr="004903E3" w:rsidRDefault="006D231F" w:rsidP="00FF48AC">
            <w:pPr>
              <w:pStyle w:val="ListParagraph"/>
              <w:keepLines w:val="0"/>
              <w:numPr>
                <w:ilvl w:val="0"/>
                <w:numId w:val="1"/>
              </w:numPr>
              <w:tabs>
                <w:tab w:val="clear" w:pos="567"/>
              </w:tabs>
              <w:spacing w:before="60" w:after="60" w:line="240" w:lineRule="auto"/>
              <w:ind w:right="143"/>
              <w:jc w:val="both"/>
              <w:rPr>
                <w:rFonts w:cs="Calibri"/>
                <w:lang w:eastAsia="en-AU"/>
              </w:rPr>
            </w:pPr>
            <w:r w:rsidRPr="004903E3">
              <w:rPr>
                <w:lang w:eastAsia="en-AU"/>
              </w:rPr>
              <w:t>Seek assistance from external health care providers.</w:t>
            </w:r>
          </w:p>
          <w:p w14:paraId="0335FF75" w14:textId="6B2872C6" w:rsidR="00BB4FE0" w:rsidRPr="004903E3" w:rsidRDefault="00BB4FE0" w:rsidP="00FF48AC">
            <w:pPr>
              <w:pStyle w:val="ListParagraph"/>
              <w:numPr>
                <w:ilvl w:val="0"/>
                <w:numId w:val="1"/>
              </w:numPr>
              <w:spacing w:line="300" w:lineRule="exact"/>
              <w:rPr>
                <w:lang w:eastAsia="en-AU"/>
              </w:rPr>
            </w:pPr>
            <w:r w:rsidRPr="00FB11DC">
              <w:rPr>
                <w:lang w:eastAsia="en-AU"/>
              </w:rPr>
              <w:t xml:space="preserve">Staff testing in line with Public Health and </w:t>
            </w:r>
            <w:r w:rsidR="0042493F">
              <w:rPr>
                <w:lang w:eastAsia="en-AU"/>
              </w:rPr>
              <w:t>THS EOC</w:t>
            </w:r>
            <w:r w:rsidRPr="00FB11DC">
              <w:rPr>
                <w:lang w:eastAsia="en-AU"/>
              </w:rPr>
              <w:t xml:space="preserve"> direction.</w:t>
            </w:r>
          </w:p>
          <w:p w14:paraId="4AED0DC4" w14:textId="77777777" w:rsidR="00BB4FE0" w:rsidRPr="004903E3" w:rsidRDefault="00BB4FE0" w:rsidP="006646D0">
            <w:pPr>
              <w:pStyle w:val="ListParagraph"/>
              <w:keepLines w:val="0"/>
              <w:spacing w:before="60" w:after="60" w:line="240" w:lineRule="auto"/>
              <w:ind w:left="512" w:right="143"/>
              <w:jc w:val="both"/>
              <w:rPr>
                <w:ins w:id="62" w:author="Mercer, Jo" w:date="2022-03-23T09:43:00Z"/>
                <w:rFonts w:cs="Calibri"/>
                <w:lang w:eastAsia="en-AU"/>
              </w:rPr>
            </w:pPr>
          </w:p>
          <w:p w14:paraId="07BADC8C" w14:textId="77777777" w:rsidR="006D231F" w:rsidRPr="004903E3" w:rsidRDefault="006D231F" w:rsidP="006436DC">
            <w:pPr>
              <w:keepLines w:val="0"/>
              <w:tabs>
                <w:tab w:val="clear" w:pos="567"/>
              </w:tabs>
              <w:spacing w:before="60" w:after="60" w:line="240" w:lineRule="auto"/>
              <w:ind w:left="130"/>
              <w:jc w:val="both"/>
              <w:rPr>
                <w:rFonts w:cs="Calibri"/>
                <w:u w:val="single"/>
                <w:lang w:eastAsia="en-AU"/>
              </w:rPr>
            </w:pPr>
            <w:r w:rsidRPr="004903E3">
              <w:rPr>
                <w:rFonts w:cs="Calibri"/>
                <w:u w:val="single"/>
                <w:lang w:eastAsia="en-AU"/>
              </w:rPr>
              <w:t>Meeting Frequency and Communications</w:t>
            </w:r>
          </w:p>
          <w:p w14:paraId="26ABA221" w14:textId="1882EC53"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Daily Clinical Stakeholder Briefings, THS EOC (weekdays), THS ECC (weekdays)</w:t>
            </w:r>
            <w:r w:rsidR="0042493F">
              <w:rPr>
                <w:lang w:eastAsia="en-AU"/>
              </w:rPr>
              <w:t xml:space="preserve"> and as required</w:t>
            </w:r>
            <w:r w:rsidRPr="004903E3">
              <w:rPr>
                <w:lang w:eastAsia="en-AU"/>
              </w:rPr>
              <w:t>.</w:t>
            </w:r>
          </w:p>
          <w:p w14:paraId="21779977" w14:textId="70300102"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Maintain communication and sharing of information with all staff members</w:t>
            </w:r>
            <w:r w:rsidR="00FF48AC">
              <w:rPr>
                <w:lang w:eastAsia="en-AU"/>
              </w:rPr>
              <w:t xml:space="preserve"> in collaboration with ECC</w:t>
            </w:r>
            <w:r w:rsidRPr="004903E3">
              <w:rPr>
                <w:lang w:eastAsia="en-AU"/>
              </w:rPr>
              <w:t>.</w:t>
            </w:r>
          </w:p>
          <w:p w14:paraId="3173C5A4" w14:textId="5A366A19" w:rsidR="006D231F" w:rsidRPr="004903E3" w:rsidRDefault="006D231F" w:rsidP="00FF48AC">
            <w:pPr>
              <w:pStyle w:val="ListParagraph"/>
              <w:numPr>
                <w:ilvl w:val="0"/>
                <w:numId w:val="1"/>
              </w:numPr>
              <w:spacing w:line="240" w:lineRule="auto"/>
              <w:ind w:right="143"/>
              <w:jc w:val="both"/>
              <w:rPr>
                <w:lang w:eastAsia="en-AU"/>
              </w:rPr>
            </w:pPr>
            <w:r w:rsidRPr="004903E3">
              <w:rPr>
                <w:lang w:eastAsia="en-AU"/>
              </w:rPr>
              <w:t>Closure of service notification via ECC/Health Commander and Media Outlets to be coordinated centrally</w:t>
            </w:r>
            <w:r>
              <w:rPr>
                <w:lang w:eastAsia="en-AU"/>
              </w:rPr>
              <w:t>.</w:t>
            </w:r>
          </w:p>
          <w:p w14:paraId="657FE2BD" w14:textId="138DEC07" w:rsidR="006D231F" w:rsidRPr="004903E3" w:rsidRDefault="006D231F" w:rsidP="00740A7F">
            <w:pPr>
              <w:keepLines w:val="0"/>
              <w:tabs>
                <w:tab w:val="clear" w:pos="567"/>
              </w:tabs>
              <w:spacing w:before="60" w:after="60" w:line="240" w:lineRule="auto"/>
              <w:ind w:left="152" w:right="143"/>
              <w:jc w:val="both"/>
              <w:rPr>
                <w:lang w:eastAsia="en-AU"/>
              </w:rPr>
            </w:pPr>
            <w:r w:rsidRPr="004903E3">
              <w:rPr>
                <w:lang w:eastAsia="en-AU"/>
              </w:rPr>
              <w:t>Notify the public and clients of cessation of local services.</w:t>
            </w:r>
          </w:p>
        </w:tc>
      </w:tr>
    </w:tbl>
    <w:p w14:paraId="6B7F45D7" w14:textId="55E563CD" w:rsidR="00560AD5" w:rsidRPr="004903E3" w:rsidRDefault="00715A7D" w:rsidP="00560AD5">
      <w:pPr>
        <w:rPr>
          <w:rFonts w:eastAsiaTheme="majorEastAsia"/>
          <w:lang w:val="en-US"/>
        </w:rPr>
      </w:pPr>
      <w:r w:rsidRPr="004903E3">
        <w:rPr>
          <w:rFonts w:eastAsiaTheme="majorEastAsia"/>
          <w:lang w:val="en-US"/>
        </w:rPr>
        <w:lastRenderedPageBreak/>
        <w:t xml:space="preserve"> </w:t>
      </w:r>
    </w:p>
    <w:p w14:paraId="421F67D7" w14:textId="77777777" w:rsidR="00DC0E44" w:rsidRDefault="00DC0E44">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63" w:name="_Toc91063191"/>
      <w:bookmarkStart w:id="64" w:name="_Toc100740121"/>
      <w:bookmarkStart w:id="65" w:name="_Toc41982922"/>
      <w:bookmarkStart w:id="66" w:name="_Toc35774391"/>
      <w:bookmarkEnd w:id="3"/>
      <w:bookmarkEnd w:id="4"/>
      <w:r>
        <w:rPr>
          <w:rFonts w:eastAsiaTheme="majorEastAsia" w:cstheme="majorBidi"/>
          <w:color w:val="2F5496" w:themeColor="accent1" w:themeShade="BF"/>
          <w:szCs w:val="40"/>
          <w:lang w:val="en-US"/>
        </w:rPr>
        <w:br w:type="page"/>
      </w:r>
    </w:p>
    <w:p w14:paraId="0D8A08BB" w14:textId="00792224" w:rsidR="00BB4FE0" w:rsidRPr="00E04A78" w:rsidRDefault="00BB4FE0" w:rsidP="00BB4FE0">
      <w:pPr>
        <w:pStyle w:val="Heading1"/>
        <w:rPr>
          <w:rFonts w:eastAsiaTheme="majorEastAsia" w:cstheme="majorBidi"/>
          <w:snapToGrid/>
          <w:color w:val="2F5496" w:themeColor="accent1" w:themeShade="BF"/>
          <w:kern w:val="0"/>
          <w:szCs w:val="40"/>
          <w:lang w:val="en-US"/>
        </w:rPr>
      </w:pPr>
      <w:r w:rsidRPr="00E04A78">
        <w:rPr>
          <w:rFonts w:eastAsiaTheme="majorEastAsia" w:cstheme="majorBidi"/>
          <w:snapToGrid/>
          <w:color w:val="2F5496" w:themeColor="accent1" w:themeShade="BF"/>
          <w:kern w:val="0"/>
          <w:szCs w:val="40"/>
          <w:lang w:val="en-US"/>
        </w:rPr>
        <w:lastRenderedPageBreak/>
        <w:t>Summary of COVID-19 Statewide Surge Capacity</w:t>
      </w:r>
      <w:bookmarkEnd w:id="63"/>
      <w:bookmarkEnd w:id="64"/>
      <w:r w:rsidRPr="00E04A78">
        <w:rPr>
          <w:rFonts w:eastAsiaTheme="majorEastAsia" w:cstheme="majorBidi"/>
          <w:snapToGrid/>
          <w:color w:val="2F5496" w:themeColor="accent1" w:themeShade="BF"/>
          <w:kern w:val="0"/>
          <w:szCs w:val="40"/>
          <w:lang w:val="en-US"/>
        </w:rPr>
        <w:t xml:space="preserve"> </w:t>
      </w:r>
    </w:p>
    <w:bookmarkEnd w:id="65"/>
    <w:p w14:paraId="09A9873E" w14:textId="3B377002" w:rsidR="00772355" w:rsidRPr="004903E3" w:rsidRDefault="00772355" w:rsidP="00772355">
      <w:pPr>
        <w:rPr>
          <w:lang w:val="en-US"/>
        </w:rPr>
      </w:pPr>
      <w:r w:rsidRPr="004903E3">
        <w:rPr>
          <w:lang w:val="en-US"/>
        </w:rPr>
        <w:t>The following table provides a summary of the surge response capacity across the State</w:t>
      </w:r>
      <w:r w:rsidR="00382C92" w:rsidRPr="004903E3">
        <w:rPr>
          <w:lang w:val="en-US"/>
        </w:rPr>
        <w:t xml:space="preserve"> (non ICU).</w:t>
      </w:r>
      <w:r w:rsidRPr="004903E3">
        <w:rPr>
          <w:lang w:val="en-US"/>
        </w:rPr>
        <w:t xml:space="preserve"> </w:t>
      </w:r>
    </w:p>
    <w:p w14:paraId="47B60301" w14:textId="16650FB4" w:rsidR="00772355" w:rsidRPr="004903E3" w:rsidRDefault="00772355" w:rsidP="00772355">
      <w:pPr>
        <w:rPr>
          <w:b/>
          <w:bCs/>
          <w:lang w:val="en-US"/>
        </w:rPr>
      </w:pPr>
      <w:r w:rsidRPr="004903E3">
        <w:rPr>
          <w:b/>
          <w:bCs/>
          <w:lang w:val="en-US"/>
        </w:rPr>
        <w:t>Table 1:  COVID-19 surge response capacity at Level 4</w:t>
      </w:r>
      <w:r w:rsidR="00032E89" w:rsidRPr="004903E3">
        <w:rPr>
          <w:b/>
          <w:bCs/>
          <w:vertAlign w:val="superscript"/>
          <w:lang w:val="en-US"/>
        </w:rPr>
        <w:t>1</w:t>
      </w:r>
    </w:p>
    <w:tbl>
      <w:tblPr>
        <w:tblStyle w:val="TableGrid4"/>
        <w:tblW w:w="0" w:type="auto"/>
        <w:tblLook w:val="04A0" w:firstRow="1" w:lastRow="0" w:firstColumn="1" w:lastColumn="0" w:noHBand="0" w:noVBand="1"/>
      </w:tblPr>
      <w:tblGrid>
        <w:gridCol w:w="5664"/>
        <w:gridCol w:w="771"/>
        <w:gridCol w:w="792"/>
        <w:gridCol w:w="1357"/>
        <w:gridCol w:w="1153"/>
      </w:tblGrid>
      <w:tr w:rsidR="00032E89" w:rsidRPr="004903E3" w14:paraId="5F456E70" w14:textId="77777777" w:rsidTr="00BF45AB">
        <w:trPr>
          <w:trHeight w:val="740"/>
        </w:trPr>
        <w:tc>
          <w:tcPr>
            <w:tcW w:w="0" w:type="auto"/>
            <w:tcBorders>
              <w:bottom w:val="single" w:sz="4" w:space="0" w:color="auto"/>
            </w:tcBorders>
            <w:shd w:val="clear" w:color="auto" w:fill="A6A6A6"/>
          </w:tcPr>
          <w:p w14:paraId="0831B1C8" w14:textId="77777777" w:rsidR="00032E89" w:rsidRPr="004903E3" w:rsidRDefault="00032E89" w:rsidP="00032E89">
            <w:pPr>
              <w:jc w:val="center"/>
              <w:rPr>
                <w:b/>
                <w:bCs/>
                <w:color w:val="FFFFFF"/>
                <w:lang w:val="en-US"/>
              </w:rPr>
            </w:pPr>
          </w:p>
        </w:tc>
        <w:tc>
          <w:tcPr>
            <w:tcW w:w="0" w:type="auto"/>
            <w:shd w:val="clear" w:color="auto" w:fill="auto"/>
          </w:tcPr>
          <w:p w14:paraId="757E0112" w14:textId="256DA3B4" w:rsidR="00032E89" w:rsidRPr="004903E3" w:rsidRDefault="00032E89" w:rsidP="00032E89">
            <w:pPr>
              <w:jc w:val="center"/>
              <w:rPr>
                <w:b/>
                <w:bCs/>
                <w:lang w:val="en-US"/>
              </w:rPr>
            </w:pPr>
            <w:r w:rsidRPr="004903E3">
              <w:rPr>
                <w:b/>
                <w:bCs/>
                <w:lang w:val="en-US"/>
              </w:rPr>
              <w:t>South</w:t>
            </w:r>
          </w:p>
        </w:tc>
        <w:tc>
          <w:tcPr>
            <w:tcW w:w="0" w:type="auto"/>
            <w:shd w:val="clear" w:color="auto" w:fill="auto"/>
          </w:tcPr>
          <w:p w14:paraId="7DFC1150" w14:textId="500110FF" w:rsidR="00032E89" w:rsidRPr="004903E3" w:rsidRDefault="00032E89" w:rsidP="00032E89">
            <w:pPr>
              <w:jc w:val="center"/>
              <w:rPr>
                <w:b/>
                <w:bCs/>
                <w:lang w:val="en-US"/>
              </w:rPr>
            </w:pPr>
            <w:r w:rsidRPr="004903E3">
              <w:rPr>
                <w:b/>
                <w:bCs/>
                <w:lang w:val="en-US"/>
              </w:rPr>
              <w:t>North</w:t>
            </w:r>
          </w:p>
        </w:tc>
        <w:tc>
          <w:tcPr>
            <w:tcW w:w="0" w:type="auto"/>
            <w:shd w:val="clear" w:color="auto" w:fill="auto"/>
          </w:tcPr>
          <w:p w14:paraId="4A311AFB" w14:textId="1D5D9B37" w:rsidR="00032E89" w:rsidRPr="004903E3" w:rsidRDefault="00032E89" w:rsidP="00032E89">
            <w:pPr>
              <w:jc w:val="center"/>
              <w:rPr>
                <w:b/>
                <w:bCs/>
                <w:lang w:val="en-US"/>
              </w:rPr>
            </w:pPr>
            <w:r w:rsidRPr="004903E3">
              <w:rPr>
                <w:b/>
                <w:bCs/>
                <w:lang w:val="en-US"/>
              </w:rPr>
              <w:t>North West</w:t>
            </w:r>
          </w:p>
        </w:tc>
        <w:tc>
          <w:tcPr>
            <w:tcW w:w="0" w:type="auto"/>
            <w:shd w:val="clear" w:color="auto" w:fill="auto"/>
          </w:tcPr>
          <w:p w14:paraId="58E4DED5" w14:textId="5EDA7E3D" w:rsidR="00032E89" w:rsidRPr="004903E3" w:rsidRDefault="00032E89" w:rsidP="00032E89">
            <w:pPr>
              <w:jc w:val="center"/>
              <w:rPr>
                <w:b/>
                <w:bCs/>
                <w:lang w:val="en-US"/>
              </w:rPr>
            </w:pPr>
            <w:r w:rsidRPr="004903E3">
              <w:rPr>
                <w:b/>
                <w:bCs/>
                <w:lang w:val="en-US"/>
              </w:rPr>
              <w:t>Statewide</w:t>
            </w:r>
          </w:p>
        </w:tc>
      </w:tr>
      <w:tr w:rsidR="00382C92" w:rsidRPr="004903E3" w14:paraId="635D2F8F" w14:textId="77777777" w:rsidTr="00BF45AB">
        <w:trPr>
          <w:trHeight w:val="844"/>
        </w:trPr>
        <w:tc>
          <w:tcPr>
            <w:tcW w:w="0" w:type="auto"/>
            <w:tcBorders>
              <w:top w:val="single" w:sz="4" w:space="0" w:color="auto"/>
            </w:tcBorders>
          </w:tcPr>
          <w:p w14:paraId="05AAAF75" w14:textId="49736A23" w:rsidR="00382C92" w:rsidRPr="004903E3" w:rsidRDefault="00382C92" w:rsidP="00382C92">
            <w:pPr>
              <w:rPr>
                <w:lang w:val="en-US"/>
              </w:rPr>
            </w:pPr>
            <w:r w:rsidRPr="004903E3">
              <w:rPr>
                <w:lang w:val="en-US"/>
              </w:rPr>
              <w:t>COVID</w:t>
            </w:r>
            <w:r w:rsidR="00C81C13">
              <w:rPr>
                <w:lang w:val="en-US"/>
              </w:rPr>
              <w:t>-1</w:t>
            </w:r>
            <w:r w:rsidRPr="004903E3">
              <w:rPr>
                <w:lang w:val="en-US"/>
              </w:rPr>
              <w:t>9 positive beds (excluding negative pressure beds)</w:t>
            </w:r>
          </w:p>
        </w:tc>
        <w:tc>
          <w:tcPr>
            <w:tcW w:w="0" w:type="auto"/>
          </w:tcPr>
          <w:p w14:paraId="0019DD25" w14:textId="18D0A17E" w:rsidR="00382C92" w:rsidRPr="004903E3" w:rsidRDefault="00382C92" w:rsidP="00382C92">
            <w:pPr>
              <w:jc w:val="center"/>
              <w:rPr>
                <w:lang w:val="en-US"/>
              </w:rPr>
            </w:pPr>
            <w:r w:rsidRPr="004903E3">
              <w:rPr>
                <w:lang w:val="en-US"/>
              </w:rPr>
              <w:t>151</w:t>
            </w:r>
          </w:p>
        </w:tc>
        <w:tc>
          <w:tcPr>
            <w:tcW w:w="0" w:type="auto"/>
          </w:tcPr>
          <w:p w14:paraId="7B458C69" w14:textId="4BE51E8B" w:rsidR="00382C92" w:rsidRPr="004903E3" w:rsidRDefault="00382C92" w:rsidP="00382C92">
            <w:pPr>
              <w:jc w:val="center"/>
              <w:rPr>
                <w:lang w:val="en-US"/>
              </w:rPr>
            </w:pPr>
            <w:r w:rsidRPr="004903E3">
              <w:rPr>
                <w:lang w:val="en-US"/>
              </w:rPr>
              <w:t>123</w:t>
            </w:r>
          </w:p>
        </w:tc>
        <w:tc>
          <w:tcPr>
            <w:tcW w:w="0" w:type="auto"/>
          </w:tcPr>
          <w:p w14:paraId="36288C49" w14:textId="18FA78F9" w:rsidR="00382C92" w:rsidRPr="004903E3" w:rsidRDefault="00382C92" w:rsidP="00382C92">
            <w:pPr>
              <w:jc w:val="center"/>
              <w:rPr>
                <w:lang w:val="en-US"/>
              </w:rPr>
            </w:pPr>
            <w:r w:rsidRPr="004903E3">
              <w:rPr>
                <w:lang w:val="en-US"/>
              </w:rPr>
              <w:t>22</w:t>
            </w:r>
          </w:p>
        </w:tc>
        <w:tc>
          <w:tcPr>
            <w:tcW w:w="0" w:type="auto"/>
          </w:tcPr>
          <w:p w14:paraId="4C9AA29D" w14:textId="7AABB35C" w:rsidR="00382C92" w:rsidRPr="004903E3" w:rsidRDefault="00382C92" w:rsidP="00382C92">
            <w:pPr>
              <w:jc w:val="center"/>
              <w:rPr>
                <w:lang w:val="en-US"/>
              </w:rPr>
            </w:pPr>
            <w:r w:rsidRPr="004903E3">
              <w:rPr>
                <w:lang w:val="en-US"/>
              </w:rPr>
              <w:t>296</w:t>
            </w:r>
          </w:p>
        </w:tc>
      </w:tr>
      <w:tr w:rsidR="00BF7B9C" w:rsidRPr="004903E3" w14:paraId="0B2CDAB1" w14:textId="77777777" w:rsidTr="00BF45AB">
        <w:trPr>
          <w:trHeight w:val="438"/>
        </w:trPr>
        <w:tc>
          <w:tcPr>
            <w:tcW w:w="0" w:type="auto"/>
          </w:tcPr>
          <w:p w14:paraId="08F66894" w14:textId="77777777" w:rsidR="00BF7B9C" w:rsidRPr="004903E3" w:rsidRDefault="00BF7B9C" w:rsidP="00BF7B9C">
            <w:pPr>
              <w:rPr>
                <w:lang w:val="en-US"/>
              </w:rPr>
            </w:pPr>
            <w:r w:rsidRPr="004903E3">
              <w:rPr>
                <w:lang w:val="en-US"/>
              </w:rPr>
              <w:t>Private Hospital Beds</w:t>
            </w:r>
          </w:p>
        </w:tc>
        <w:tc>
          <w:tcPr>
            <w:tcW w:w="0" w:type="auto"/>
          </w:tcPr>
          <w:p w14:paraId="7016B142" w14:textId="77777777" w:rsidR="00BF7B9C" w:rsidRPr="004903E3" w:rsidRDefault="00BF7B9C" w:rsidP="00BF7B9C">
            <w:pPr>
              <w:jc w:val="center"/>
              <w:rPr>
                <w:lang w:val="en-US"/>
              </w:rPr>
            </w:pPr>
            <w:r w:rsidRPr="004903E3">
              <w:rPr>
                <w:lang w:val="en-US"/>
              </w:rPr>
              <w:t>151</w:t>
            </w:r>
          </w:p>
        </w:tc>
        <w:tc>
          <w:tcPr>
            <w:tcW w:w="0" w:type="auto"/>
          </w:tcPr>
          <w:p w14:paraId="319B135C" w14:textId="77777777" w:rsidR="00BF7B9C" w:rsidRPr="004903E3" w:rsidRDefault="00BF7B9C" w:rsidP="00BF7B9C">
            <w:pPr>
              <w:jc w:val="center"/>
              <w:rPr>
                <w:lang w:val="en-US"/>
              </w:rPr>
            </w:pPr>
            <w:r w:rsidRPr="004903E3">
              <w:rPr>
                <w:lang w:val="en-US"/>
              </w:rPr>
              <w:t>65</w:t>
            </w:r>
          </w:p>
        </w:tc>
        <w:tc>
          <w:tcPr>
            <w:tcW w:w="0" w:type="auto"/>
            <w:shd w:val="clear" w:color="auto" w:fill="FFFFFF"/>
          </w:tcPr>
          <w:p w14:paraId="254276EE" w14:textId="77777777" w:rsidR="00BF7B9C" w:rsidRPr="004903E3" w:rsidRDefault="00BF7B9C" w:rsidP="00BF7B9C">
            <w:pPr>
              <w:jc w:val="center"/>
              <w:rPr>
                <w:lang w:val="en-US"/>
              </w:rPr>
            </w:pPr>
            <w:r w:rsidRPr="004903E3">
              <w:rPr>
                <w:lang w:val="en-US"/>
              </w:rPr>
              <w:t>12</w:t>
            </w:r>
          </w:p>
        </w:tc>
        <w:tc>
          <w:tcPr>
            <w:tcW w:w="0" w:type="auto"/>
          </w:tcPr>
          <w:p w14:paraId="01D95F62" w14:textId="77777777" w:rsidR="00BF7B9C" w:rsidRPr="004903E3" w:rsidRDefault="00BF7B9C" w:rsidP="00BF7B9C">
            <w:pPr>
              <w:jc w:val="center"/>
              <w:rPr>
                <w:lang w:val="en-US"/>
              </w:rPr>
            </w:pPr>
            <w:r w:rsidRPr="004903E3">
              <w:rPr>
                <w:lang w:val="en-US"/>
              </w:rPr>
              <w:t>228</w:t>
            </w:r>
          </w:p>
        </w:tc>
      </w:tr>
      <w:tr w:rsidR="00BF7B9C" w:rsidRPr="004903E3" w14:paraId="43093601" w14:textId="77777777" w:rsidTr="00BF45AB">
        <w:trPr>
          <w:trHeight w:val="438"/>
        </w:trPr>
        <w:tc>
          <w:tcPr>
            <w:tcW w:w="0" w:type="auto"/>
          </w:tcPr>
          <w:p w14:paraId="52CE7299" w14:textId="77777777" w:rsidR="00BF7B9C" w:rsidRPr="004903E3" w:rsidRDefault="00BF7B9C" w:rsidP="00BF7B9C">
            <w:pPr>
              <w:rPr>
                <w:lang w:val="en-US"/>
              </w:rPr>
            </w:pPr>
            <w:r w:rsidRPr="004903E3">
              <w:rPr>
                <w:lang w:val="en-US"/>
              </w:rPr>
              <w:t>Negative Pressure Rooms</w:t>
            </w:r>
            <w:r w:rsidRPr="004903E3">
              <w:rPr>
                <w:vertAlign w:val="superscript"/>
                <w:lang w:val="en-US"/>
              </w:rPr>
              <w:t>2</w:t>
            </w:r>
          </w:p>
        </w:tc>
        <w:tc>
          <w:tcPr>
            <w:tcW w:w="0" w:type="auto"/>
          </w:tcPr>
          <w:p w14:paraId="550F2E30" w14:textId="77777777" w:rsidR="00BF7B9C" w:rsidRPr="004903E3" w:rsidRDefault="00BF7B9C" w:rsidP="00BF7B9C">
            <w:pPr>
              <w:jc w:val="center"/>
              <w:rPr>
                <w:lang w:val="en-US"/>
              </w:rPr>
            </w:pPr>
            <w:r w:rsidRPr="004903E3">
              <w:rPr>
                <w:lang w:val="en-US"/>
              </w:rPr>
              <w:t>14</w:t>
            </w:r>
          </w:p>
        </w:tc>
        <w:tc>
          <w:tcPr>
            <w:tcW w:w="0" w:type="auto"/>
          </w:tcPr>
          <w:p w14:paraId="426BD775" w14:textId="77777777" w:rsidR="00BF7B9C" w:rsidRPr="004903E3" w:rsidRDefault="00BF7B9C" w:rsidP="00BF7B9C">
            <w:pPr>
              <w:jc w:val="center"/>
              <w:rPr>
                <w:lang w:val="en-US"/>
              </w:rPr>
            </w:pPr>
            <w:r w:rsidRPr="004903E3">
              <w:rPr>
                <w:lang w:val="en-US"/>
              </w:rPr>
              <w:t>9</w:t>
            </w:r>
          </w:p>
        </w:tc>
        <w:tc>
          <w:tcPr>
            <w:tcW w:w="0" w:type="auto"/>
          </w:tcPr>
          <w:p w14:paraId="3E356C2F" w14:textId="77777777" w:rsidR="00BF7B9C" w:rsidRPr="004903E3" w:rsidRDefault="00BF7B9C" w:rsidP="00BF7B9C">
            <w:pPr>
              <w:jc w:val="center"/>
              <w:rPr>
                <w:lang w:val="en-US"/>
              </w:rPr>
            </w:pPr>
            <w:r w:rsidRPr="004903E3">
              <w:rPr>
                <w:lang w:val="en-US"/>
              </w:rPr>
              <w:t>10</w:t>
            </w:r>
          </w:p>
        </w:tc>
        <w:tc>
          <w:tcPr>
            <w:tcW w:w="0" w:type="auto"/>
          </w:tcPr>
          <w:p w14:paraId="22842842" w14:textId="77777777" w:rsidR="00BF7B9C" w:rsidRPr="004903E3" w:rsidRDefault="00BF7B9C" w:rsidP="00BF7B9C">
            <w:pPr>
              <w:jc w:val="center"/>
              <w:rPr>
                <w:lang w:val="en-US"/>
              </w:rPr>
            </w:pPr>
            <w:r w:rsidRPr="004903E3">
              <w:rPr>
                <w:lang w:val="en-US"/>
              </w:rPr>
              <w:t>33</w:t>
            </w:r>
          </w:p>
        </w:tc>
      </w:tr>
      <w:tr w:rsidR="00BF7B9C" w:rsidRPr="004903E3" w14:paraId="1FEF6012" w14:textId="77777777" w:rsidTr="00BF45AB">
        <w:trPr>
          <w:trHeight w:val="571"/>
        </w:trPr>
        <w:tc>
          <w:tcPr>
            <w:tcW w:w="0" w:type="auto"/>
          </w:tcPr>
          <w:p w14:paraId="5369AFE2" w14:textId="201657CB" w:rsidR="00BF7B9C" w:rsidRPr="004903E3" w:rsidRDefault="00FF48AC" w:rsidP="00BF7B9C">
            <w:pPr>
              <w:rPr>
                <w:lang w:val="en-US"/>
              </w:rPr>
            </w:pPr>
            <w:r>
              <w:rPr>
                <w:lang w:val="en-US"/>
              </w:rPr>
              <w:t>Community Case Management Facility</w:t>
            </w:r>
          </w:p>
        </w:tc>
        <w:tc>
          <w:tcPr>
            <w:tcW w:w="0" w:type="auto"/>
          </w:tcPr>
          <w:p w14:paraId="188D640B" w14:textId="77777777" w:rsidR="00BF7B9C" w:rsidRPr="004903E3" w:rsidRDefault="00BF7B9C" w:rsidP="00BF7B9C">
            <w:pPr>
              <w:jc w:val="center"/>
              <w:rPr>
                <w:lang w:val="en-US"/>
              </w:rPr>
            </w:pPr>
            <w:r w:rsidRPr="004903E3">
              <w:rPr>
                <w:lang w:val="en-US"/>
              </w:rPr>
              <w:t>50</w:t>
            </w:r>
          </w:p>
        </w:tc>
        <w:tc>
          <w:tcPr>
            <w:tcW w:w="0" w:type="auto"/>
          </w:tcPr>
          <w:p w14:paraId="0343C5E7" w14:textId="2C878238" w:rsidR="00BF7B9C" w:rsidRPr="004903E3" w:rsidRDefault="00BF7B9C" w:rsidP="00BF7B9C">
            <w:pPr>
              <w:jc w:val="center"/>
              <w:rPr>
                <w:lang w:val="en-US"/>
              </w:rPr>
            </w:pPr>
            <w:r w:rsidRPr="004903E3">
              <w:rPr>
                <w:lang w:val="en-US"/>
              </w:rPr>
              <w:t>25</w:t>
            </w:r>
          </w:p>
        </w:tc>
        <w:tc>
          <w:tcPr>
            <w:tcW w:w="0" w:type="auto"/>
          </w:tcPr>
          <w:p w14:paraId="5A0BE278" w14:textId="77777777" w:rsidR="00BF7B9C" w:rsidRPr="004903E3" w:rsidRDefault="00BF7B9C" w:rsidP="00BF7B9C">
            <w:pPr>
              <w:jc w:val="center"/>
              <w:rPr>
                <w:lang w:val="en-US"/>
              </w:rPr>
            </w:pPr>
            <w:r w:rsidRPr="004903E3">
              <w:rPr>
                <w:lang w:val="en-US"/>
              </w:rPr>
              <w:t>0</w:t>
            </w:r>
          </w:p>
        </w:tc>
        <w:tc>
          <w:tcPr>
            <w:tcW w:w="0" w:type="auto"/>
          </w:tcPr>
          <w:p w14:paraId="14FBEE3D" w14:textId="6F6093BE" w:rsidR="00BF7B9C" w:rsidRPr="004903E3" w:rsidRDefault="00BF7B9C" w:rsidP="00BF7B9C">
            <w:pPr>
              <w:jc w:val="center"/>
              <w:rPr>
                <w:lang w:val="en-US"/>
              </w:rPr>
            </w:pPr>
            <w:r w:rsidRPr="004903E3">
              <w:rPr>
                <w:lang w:val="en-US"/>
              </w:rPr>
              <w:t>75</w:t>
            </w:r>
          </w:p>
        </w:tc>
      </w:tr>
      <w:tr w:rsidR="00BF7B9C" w:rsidRPr="004903E3" w14:paraId="38E5B329" w14:textId="77777777" w:rsidTr="00BF45AB">
        <w:trPr>
          <w:trHeight w:val="725"/>
        </w:trPr>
        <w:tc>
          <w:tcPr>
            <w:tcW w:w="0" w:type="auto"/>
          </w:tcPr>
          <w:p w14:paraId="3D455813" w14:textId="72AB2814" w:rsidR="00BF7B9C" w:rsidRPr="004903E3" w:rsidRDefault="00BF7B9C" w:rsidP="00BF7B9C">
            <w:pPr>
              <w:rPr>
                <w:lang w:val="en-US"/>
              </w:rPr>
            </w:pPr>
            <w:r w:rsidRPr="004903E3">
              <w:rPr>
                <w:lang w:val="en-US"/>
              </w:rPr>
              <w:t>Capacity to manage COVID</w:t>
            </w:r>
            <w:r w:rsidR="00C81C13">
              <w:rPr>
                <w:lang w:val="en-US"/>
              </w:rPr>
              <w:t>-19 positive</w:t>
            </w:r>
            <w:r w:rsidRPr="004903E3">
              <w:rPr>
                <w:lang w:val="en-US"/>
              </w:rPr>
              <w:t xml:space="preserve"> patients in the community</w:t>
            </w:r>
            <w:r w:rsidRPr="004903E3">
              <w:rPr>
                <w:vertAlign w:val="superscript"/>
                <w:lang w:val="en-US"/>
              </w:rPr>
              <w:t>3</w:t>
            </w:r>
          </w:p>
        </w:tc>
        <w:tc>
          <w:tcPr>
            <w:tcW w:w="0" w:type="auto"/>
          </w:tcPr>
          <w:p w14:paraId="285099F6" w14:textId="77777777" w:rsidR="00BF7B9C" w:rsidRPr="004903E3" w:rsidRDefault="00BF7B9C" w:rsidP="00BF7B9C">
            <w:pPr>
              <w:jc w:val="center"/>
              <w:rPr>
                <w:lang w:val="en-US"/>
              </w:rPr>
            </w:pPr>
          </w:p>
        </w:tc>
        <w:tc>
          <w:tcPr>
            <w:tcW w:w="0" w:type="auto"/>
          </w:tcPr>
          <w:p w14:paraId="372F29AA" w14:textId="77777777" w:rsidR="00BF7B9C" w:rsidRPr="004903E3" w:rsidRDefault="00BF7B9C" w:rsidP="00BF7B9C">
            <w:pPr>
              <w:jc w:val="center"/>
              <w:rPr>
                <w:lang w:val="en-US"/>
              </w:rPr>
            </w:pPr>
          </w:p>
        </w:tc>
        <w:tc>
          <w:tcPr>
            <w:tcW w:w="0" w:type="auto"/>
          </w:tcPr>
          <w:p w14:paraId="275E3A8C" w14:textId="77777777" w:rsidR="00BF7B9C" w:rsidRPr="004903E3" w:rsidRDefault="00BF7B9C" w:rsidP="00BF7B9C">
            <w:pPr>
              <w:jc w:val="center"/>
              <w:rPr>
                <w:lang w:val="en-US"/>
              </w:rPr>
            </w:pPr>
          </w:p>
        </w:tc>
        <w:tc>
          <w:tcPr>
            <w:tcW w:w="0" w:type="auto"/>
            <w:shd w:val="clear" w:color="auto" w:fill="FFFFFF"/>
          </w:tcPr>
          <w:p w14:paraId="64F8D3E4" w14:textId="70B8A3F8" w:rsidR="00BF7B9C" w:rsidRPr="004903E3" w:rsidRDefault="002C634A" w:rsidP="00BF7B9C">
            <w:pPr>
              <w:jc w:val="center"/>
              <w:rPr>
                <w:lang w:val="en-US"/>
              </w:rPr>
            </w:pPr>
            <w:r w:rsidRPr="004903E3">
              <w:rPr>
                <w:lang w:val="en-US"/>
              </w:rPr>
              <w:t>2</w:t>
            </w:r>
            <w:r w:rsidR="009425B6" w:rsidRPr="004903E3">
              <w:rPr>
                <w:lang w:val="en-US"/>
              </w:rPr>
              <w:t xml:space="preserve"> </w:t>
            </w:r>
            <w:r w:rsidRPr="004903E3">
              <w:rPr>
                <w:lang w:val="en-US"/>
              </w:rPr>
              <w:t>500</w:t>
            </w:r>
          </w:p>
        </w:tc>
      </w:tr>
    </w:tbl>
    <w:p w14:paraId="2CE21DE1" w14:textId="77777777" w:rsidR="00BF7B9C" w:rsidRPr="004903E3" w:rsidRDefault="00BF7B9C" w:rsidP="00FA511B">
      <w:pPr>
        <w:numPr>
          <w:ilvl w:val="0"/>
          <w:numId w:val="21"/>
        </w:numPr>
        <w:tabs>
          <w:tab w:val="clear" w:pos="567"/>
        </w:tabs>
        <w:spacing w:after="0"/>
        <w:contextualSpacing/>
        <w:rPr>
          <w:sz w:val="20"/>
          <w:szCs w:val="20"/>
          <w:lang w:val="en-US"/>
        </w:rPr>
      </w:pPr>
      <w:r w:rsidRPr="004903E3">
        <w:rPr>
          <w:sz w:val="20"/>
          <w:szCs w:val="20"/>
          <w:lang w:val="en-US"/>
        </w:rPr>
        <w:t xml:space="preserve">These numbers may vary based on input variables factors, including workforce availability.  </w:t>
      </w:r>
    </w:p>
    <w:p w14:paraId="79A11C4C" w14:textId="77777777" w:rsidR="00BF7B9C" w:rsidRPr="004903E3" w:rsidRDefault="00BF7B9C" w:rsidP="00FA511B">
      <w:pPr>
        <w:numPr>
          <w:ilvl w:val="0"/>
          <w:numId w:val="21"/>
        </w:numPr>
        <w:tabs>
          <w:tab w:val="clear" w:pos="567"/>
        </w:tabs>
        <w:spacing w:after="0"/>
        <w:contextualSpacing/>
        <w:rPr>
          <w:sz w:val="20"/>
          <w:szCs w:val="20"/>
          <w:lang w:val="en-US"/>
        </w:rPr>
      </w:pPr>
      <w:r w:rsidRPr="004903E3">
        <w:rPr>
          <w:sz w:val="20"/>
          <w:szCs w:val="20"/>
          <w:lang w:val="en-US"/>
        </w:rPr>
        <w:t xml:space="preserve">Planned capital works may temporarily affect these numbers. </w:t>
      </w:r>
    </w:p>
    <w:p w14:paraId="34C78E77" w14:textId="30A104E6" w:rsidR="00BF7B9C" w:rsidRPr="004903E3" w:rsidRDefault="00BF7B9C" w:rsidP="00FA511B">
      <w:pPr>
        <w:numPr>
          <w:ilvl w:val="0"/>
          <w:numId w:val="21"/>
        </w:numPr>
        <w:tabs>
          <w:tab w:val="clear" w:pos="567"/>
        </w:tabs>
        <w:spacing w:after="0"/>
        <w:contextualSpacing/>
        <w:rPr>
          <w:lang w:val="en-US"/>
        </w:rPr>
      </w:pPr>
      <w:r w:rsidRPr="004903E3">
        <w:rPr>
          <w:sz w:val="20"/>
          <w:szCs w:val="20"/>
          <w:lang w:val="en-US"/>
        </w:rPr>
        <w:t>Work is currently underway to develop a model of care for the management of COVID</w:t>
      </w:r>
      <w:r w:rsidR="00C81C13">
        <w:rPr>
          <w:sz w:val="20"/>
          <w:szCs w:val="20"/>
          <w:lang w:val="en-US"/>
        </w:rPr>
        <w:t>-19</w:t>
      </w:r>
      <w:r w:rsidRPr="004903E3">
        <w:rPr>
          <w:sz w:val="20"/>
          <w:szCs w:val="20"/>
          <w:lang w:val="en-US"/>
        </w:rPr>
        <w:t xml:space="preserve"> positive patients in the community. </w:t>
      </w:r>
      <w:r w:rsidR="002C634A" w:rsidRPr="004903E3">
        <w:rPr>
          <w:sz w:val="20"/>
          <w:szCs w:val="20"/>
          <w:lang w:val="en-US"/>
        </w:rPr>
        <w:t xml:space="preserve">This number is indicative based on the number of monitoring devices currently purchased. MOC work will continue which will impact final model capacity.   </w:t>
      </w:r>
    </w:p>
    <w:p w14:paraId="634FCEB2" w14:textId="77777777" w:rsidR="00BF7B9C" w:rsidRPr="004903E3" w:rsidRDefault="00BF7B9C" w:rsidP="00BF7B9C">
      <w:pPr>
        <w:keepNext/>
        <w:widowControl w:val="0"/>
        <w:spacing w:before="240" w:after="120"/>
        <w:outlineLvl w:val="1"/>
        <w:rPr>
          <w:b/>
          <w:bCs/>
          <w:iCs/>
          <w:sz w:val="32"/>
          <w:szCs w:val="28"/>
          <w:lang w:val="en-US"/>
        </w:rPr>
      </w:pPr>
      <w:bookmarkStart w:id="67" w:name="_Toc100740122"/>
      <w:r w:rsidRPr="004903E3">
        <w:rPr>
          <w:b/>
          <w:bCs/>
          <w:iCs/>
          <w:sz w:val="32"/>
          <w:szCs w:val="28"/>
          <w:lang w:val="en-US"/>
        </w:rPr>
        <w:t>ICU Surge Capacity</w:t>
      </w:r>
      <w:bookmarkEnd w:id="67"/>
      <w:r w:rsidRPr="004903E3">
        <w:rPr>
          <w:b/>
          <w:bCs/>
          <w:iCs/>
          <w:sz w:val="32"/>
          <w:szCs w:val="28"/>
          <w:lang w:val="en-US"/>
        </w:rPr>
        <w:t xml:space="preserve"> </w:t>
      </w:r>
    </w:p>
    <w:p w14:paraId="07B9759C" w14:textId="77777777" w:rsidR="00BF7B9C" w:rsidRPr="004903E3" w:rsidRDefault="00BF7B9C" w:rsidP="00BF7B9C">
      <w:pPr>
        <w:rPr>
          <w:lang w:val="en-US"/>
        </w:rPr>
      </w:pPr>
      <w:r w:rsidRPr="004903E3">
        <w:rPr>
          <w:lang w:val="en-US"/>
        </w:rPr>
        <w:t xml:space="preserve">The Statewide </w:t>
      </w:r>
      <w:hyperlink r:id="rId13" w:history="1">
        <w:r w:rsidRPr="004903E3">
          <w:rPr>
            <w:color w:val="0000FF"/>
            <w:u w:val="single"/>
            <w:lang w:val="en-US"/>
          </w:rPr>
          <w:t>THS - Intensive Care Surge Capacity Plan</w:t>
        </w:r>
      </w:hyperlink>
      <w:r w:rsidRPr="004903E3">
        <w:rPr>
          <w:lang w:val="en-US"/>
        </w:rPr>
        <w:t xml:space="preserve"> outlines the surge capacity of Tasmanian ICU’s. Please refer to this plan for most up to date statistics. </w:t>
      </w:r>
    </w:p>
    <w:p w14:paraId="70E18735" w14:textId="5E280E02" w:rsidR="00BF7B9C" w:rsidRPr="004903E3" w:rsidRDefault="00BF7B9C" w:rsidP="00BF7B9C">
      <w:pPr>
        <w:spacing w:after="120"/>
        <w:rPr>
          <w:lang w:val="en-US"/>
        </w:rPr>
      </w:pPr>
      <w:r w:rsidRPr="004903E3">
        <w:rPr>
          <w:lang w:val="en-US"/>
        </w:rPr>
        <w:t xml:space="preserve">There are currently 34 ICU beds in Tasmania that are staffed and operational. This includes </w:t>
      </w:r>
      <w:r w:rsidR="00DF44DB" w:rsidRPr="004903E3">
        <w:rPr>
          <w:lang w:val="en-US"/>
        </w:rPr>
        <w:t>six</w:t>
      </w:r>
      <w:r w:rsidRPr="004903E3">
        <w:rPr>
          <w:lang w:val="en-US"/>
        </w:rPr>
        <w:t xml:space="preserve"> beds at the Calvary Health Care Tasmania hospital at Lenah Valley and 28 beds in the THS.  </w:t>
      </w:r>
    </w:p>
    <w:p w14:paraId="170CFC89" w14:textId="77777777" w:rsidR="00BF7B9C" w:rsidRPr="004903E3" w:rsidRDefault="00BF7B9C" w:rsidP="00BF7B9C">
      <w:pPr>
        <w:spacing w:after="120"/>
        <w:rPr>
          <w:lang w:val="en-US"/>
        </w:rPr>
      </w:pPr>
      <w:r w:rsidRPr="004903E3">
        <w:rPr>
          <w:lang w:val="en-US"/>
        </w:rPr>
        <w:t>In addition, to this there are currently 26 beds available within ICUs around the State but are not currently staffed. Therefore, the total available existing capacity within Tasmanian ICU is 60 beds.</w:t>
      </w:r>
    </w:p>
    <w:tbl>
      <w:tblPr>
        <w:tblStyle w:val="TableGrid"/>
        <w:tblW w:w="0" w:type="auto"/>
        <w:tblLook w:val="04A0" w:firstRow="1" w:lastRow="0" w:firstColumn="1" w:lastColumn="0" w:noHBand="0" w:noVBand="1"/>
      </w:tblPr>
      <w:tblGrid>
        <w:gridCol w:w="2928"/>
        <w:gridCol w:w="2238"/>
        <w:gridCol w:w="2096"/>
        <w:gridCol w:w="2792"/>
      </w:tblGrid>
      <w:tr w:rsidR="00BF7B9C" w:rsidRPr="004903E3" w14:paraId="52B3DC3B" w14:textId="77777777" w:rsidTr="00BF45AB">
        <w:tc>
          <w:tcPr>
            <w:tcW w:w="2972" w:type="dxa"/>
            <w:shd w:val="clear" w:color="auto" w:fill="2F5496"/>
          </w:tcPr>
          <w:p w14:paraId="6840C60B" w14:textId="77777777" w:rsidR="00BF7B9C" w:rsidRPr="004903E3" w:rsidRDefault="00BF7B9C" w:rsidP="00BF45AB">
            <w:pPr>
              <w:spacing w:after="120"/>
              <w:rPr>
                <w:b/>
                <w:bCs/>
                <w:color w:val="FFFFFF"/>
                <w:lang w:val="en-US"/>
              </w:rPr>
            </w:pPr>
            <w:r w:rsidRPr="004903E3">
              <w:rPr>
                <w:b/>
                <w:bCs/>
                <w:color w:val="FFFFFF"/>
                <w:lang w:val="en-US"/>
              </w:rPr>
              <w:t>Hospital</w:t>
            </w:r>
          </w:p>
        </w:tc>
        <w:tc>
          <w:tcPr>
            <w:tcW w:w="2268" w:type="dxa"/>
            <w:shd w:val="clear" w:color="auto" w:fill="2F5496"/>
          </w:tcPr>
          <w:p w14:paraId="17FA8FA1" w14:textId="77777777" w:rsidR="00BF7B9C" w:rsidRPr="004903E3" w:rsidRDefault="00BF7B9C" w:rsidP="00BF45AB">
            <w:pPr>
              <w:spacing w:after="120"/>
              <w:rPr>
                <w:b/>
                <w:bCs/>
                <w:color w:val="FFFFFF"/>
                <w:lang w:val="en-US"/>
              </w:rPr>
            </w:pPr>
            <w:r w:rsidRPr="004903E3">
              <w:rPr>
                <w:b/>
                <w:bCs/>
                <w:color w:val="FFFFFF"/>
                <w:lang w:val="en-US"/>
              </w:rPr>
              <w:t>Location</w:t>
            </w:r>
          </w:p>
        </w:tc>
        <w:tc>
          <w:tcPr>
            <w:tcW w:w="2126" w:type="dxa"/>
            <w:shd w:val="clear" w:color="auto" w:fill="2F5496"/>
          </w:tcPr>
          <w:p w14:paraId="0264E218" w14:textId="77777777" w:rsidR="00BF7B9C" w:rsidRPr="004903E3" w:rsidRDefault="00BF7B9C" w:rsidP="00BF45AB">
            <w:pPr>
              <w:spacing w:after="120"/>
              <w:jc w:val="center"/>
              <w:rPr>
                <w:b/>
                <w:bCs/>
                <w:color w:val="FFFFFF"/>
                <w:lang w:val="en-US"/>
              </w:rPr>
            </w:pPr>
            <w:r w:rsidRPr="004903E3">
              <w:rPr>
                <w:b/>
                <w:bCs/>
                <w:color w:val="FFFFFF"/>
                <w:lang w:val="en-US"/>
              </w:rPr>
              <w:t>ICU Beds Staffed</w:t>
            </w:r>
          </w:p>
        </w:tc>
        <w:tc>
          <w:tcPr>
            <w:tcW w:w="2835" w:type="dxa"/>
            <w:shd w:val="clear" w:color="auto" w:fill="2F5496"/>
          </w:tcPr>
          <w:p w14:paraId="73425495" w14:textId="77777777" w:rsidR="00BF7B9C" w:rsidRPr="004903E3" w:rsidRDefault="00BF7B9C" w:rsidP="00BF45AB">
            <w:pPr>
              <w:spacing w:after="120"/>
              <w:jc w:val="center"/>
              <w:rPr>
                <w:b/>
                <w:bCs/>
                <w:color w:val="FFFFFF"/>
                <w:lang w:val="en-US"/>
              </w:rPr>
            </w:pPr>
            <w:r w:rsidRPr="004903E3">
              <w:rPr>
                <w:b/>
                <w:bCs/>
                <w:color w:val="FFFFFF"/>
                <w:lang w:val="en-US"/>
              </w:rPr>
              <w:t>Total ICU Bed Capacity</w:t>
            </w:r>
          </w:p>
        </w:tc>
      </w:tr>
      <w:tr w:rsidR="00BF7B9C" w:rsidRPr="004903E3" w14:paraId="4727851D" w14:textId="77777777" w:rsidTr="00BF45AB">
        <w:tc>
          <w:tcPr>
            <w:tcW w:w="2972" w:type="dxa"/>
          </w:tcPr>
          <w:p w14:paraId="591496D4" w14:textId="77777777" w:rsidR="00BF7B9C" w:rsidRPr="004903E3" w:rsidRDefault="00BF7B9C" w:rsidP="00BF45AB">
            <w:pPr>
              <w:spacing w:after="120"/>
              <w:rPr>
                <w:lang w:val="en-US"/>
              </w:rPr>
            </w:pPr>
            <w:r w:rsidRPr="004903E3">
              <w:rPr>
                <w:lang w:val="en-US"/>
              </w:rPr>
              <w:t>Royal Hobart Hospital</w:t>
            </w:r>
          </w:p>
        </w:tc>
        <w:tc>
          <w:tcPr>
            <w:tcW w:w="2268" w:type="dxa"/>
          </w:tcPr>
          <w:p w14:paraId="05EB233A" w14:textId="77777777" w:rsidR="00BF7B9C" w:rsidRPr="004903E3" w:rsidRDefault="00BF7B9C" w:rsidP="00BF45AB">
            <w:pPr>
              <w:spacing w:after="120"/>
              <w:rPr>
                <w:lang w:val="en-US"/>
              </w:rPr>
            </w:pPr>
            <w:r w:rsidRPr="004903E3">
              <w:rPr>
                <w:lang w:val="en-US"/>
              </w:rPr>
              <w:t>South</w:t>
            </w:r>
          </w:p>
        </w:tc>
        <w:tc>
          <w:tcPr>
            <w:tcW w:w="2126" w:type="dxa"/>
          </w:tcPr>
          <w:p w14:paraId="28B3243D" w14:textId="77777777" w:rsidR="00BF7B9C" w:rsidRPr="004903E3" w:rsidRDefault="00BF7B9C" w:rsidP="00BF45AB">
            <w:pPr>
              <w:spacing w:after="120"/>
              <w:jc w:val="center"/>
              <w:rPr>
                <w:lang w:val="en-US"/>
              </w:rPr>
            </w:pPr>
            <w:r w:rsidRPr="004903E3">
              <w:rPr>
                <w:lang w:val="en-US"/>
              </w:rPr>
              <w:t>15</w:t>
            </w:r>
          </w:p>
        </w:tc>
        <w:tc>
          <w:tcPr>
            <w:tcW w:w="2835" w:type="dxa"/>
          </w:tcPr>
          <w:p w14:paraId="7B820C87" w14:textId="77777777" w:rsidR="00BF7B9C" w:rsidRPr="004903E3" w:rsidRDefault="00BF7B9C" w:rsidP="00BF45AB">
            <w:pPr>
              <w:spacing w:after="120"/>
              <w:jc w:val="center"/>
              <w:rPr>
                <w:lang w:val="en-US"/>
              </w:rPr>
            </w:pPr>
            <w:r w:rsidRPr="004903E3">
              <w:rPr>
                <w:lang w:val="en-US"/>
              </w:rPr>
              <w:t>23</w:t>
            </w:r>
          </w:p>
        </w:tc>
      </w:tr>
      <w:tr w:rsidR="00BF7B9C" w:rsidRPr="004903E3" w14:paraId="31DCD657" w14:textId="77777777" w:rsidTr="00BF45AB">
        <w:tc>
          <w:tcPr>
            <w:tcW w:w="2972" w:type="dxa"/>
          </w:tcPr>
          <w:p w14:paraId="522A7CEE" w14:textId="77777777" w:rsidR="00BF7B9C" w:rsidRPr="004903E3" w:rsidRDefault="00BF7B9C" w:rsidP="00BF45AB">
            <w:pPr>
              <w:spacing w:after="120"/>
              <w:rPr>
                <w:lang w:val="en-US"/>
              </w:rPr>
            </w:pPr>
            <w:r w:rsidRPr="004903E3">
              <w:rPr>
                <w:lang w:val="en-US"/>
              </w:rPr>
              <w:t>Calvary Lenah Valley</w:t>
            </w:r>
          </w:p>
        </w:tc>
        <w:tc>
          <w:tcPr>
            <w:tcW w:w="2268" w:type="dxa"/>
          </w:tcPr>
          <w:p w14:paraId="430796AB" w14:textId="77777777" w:rsidR="00BF7B9C" w:rsidRPr="004903E3" w:rsidRDefault="00BF7B9C" w:rsidP="00BF45AB">
            <w:pPr>
              <w:spacing w:after="120"/>
              <w:rPr>
                <w:lang w:val="en-US"/>
              </w:rPr>
            </w:pPr>
            <w:r w:rsidRPr="004903E3">
              <w:rPr>
                <w:lang w:val="en-US"/>
              </w:rPr>
              <w:t>South</w:t>
            </w:r>
          </w:p>
        </w:tc>
        <w:tc>
          <w:tcPr>
            <w:tcW w:w="2126" w:type="dxa"/>
          </w:tcPr>
          <w:p w14:paraId="152C00A8" w14:textId="77777777" w:rsidR="00BF7B9C" w:rsidRPr="004903E3" w:rsidRDefault="00BF7B9C" w:rsidP="00BF45AB">
            <w:pPr>
              <w:spacing w:after="120"/>
              <w:jc w:val="center"/>
              <w:rPr>
                <w:lang w:val="en-US"/>
              </w:rPr>
            </w:pPr>
            <w:r w:rsidRPr="004903E3">
              <w:rPr>
                <w:lang w:val="en-US"/>
              </w:rPr>
              <w:t>6</w:t>
            </w:r>
          </w:p>
        </w:tc>
        <w:tc>
          <w:tcPr>
            <w:tcW w:w="2835" w:type="dxa"/>
          </w:tcPr>
          <w:p w14:paraId="5421DB09" w14:textId="77777777" w:rsidR="00BF7B9C" w:rsidRPr="004903E3" w:rsidRDefault="00BF7B9C" w:rsidP="00BF45AB">
            <w:pPr>
              <w:spacing w:after="120"/>
              <w:jc w:val="center"/>
              <w:rPr>
                <w:lang w:val="en-US"/>
              </w:rPr>
            </w:pPr>
            <w:r w:rsidRPr="004903E3">
              <w:rPr>
                <w:lang w:val="en-US"/>
              </w:rPr>
              <w:t>11</w:t>
            </w:r>
          </w:p>
        </w:tc>
      </w:tr>
      <w:tr w:rsidR="00BF7B9C" w:rsidRPr="004903E3" w14:paraId="0E35F222" w14:textId="77777777" w:rsidTr="00BF45AB">
        <w:tc>
          <w:tcPr>
            <w:tcW w:w="2972" w:type="dxa"/>
          </w:tcPr>
          <w:p w14:paraId="00179AEE" w14:textId="77777777" w:rsidR="00BF7B9C" w:rsidRPr="004903E3" w:rsidRDefault="00BF7B9C" w:rsidP="00BF45AB">
            <w:pPr>
              <w:spacing w:after="120"/>
              <w:rPr>
                <w:lang w:val="en-US"/>
              </w:rPr>
            </w:pPr>
            <w:r w:rsidRPr="004903E3">
              <w:rPr>
                <w:lang w:val="en-US"/>
              </w:rPr>
              <w:t>Launceston General Hospital</w:t>
            </w:r>
          </w:p>
        </w:tc>
        <w:tc>
          <w:tcPr>
            <w:tcW w:w="2268" w:type="dxa"/>
          </w:tcPr>
          <w:p w14:paraId="249F4F57" w14:textId="77777777" w:rsidR="00BF7B9C" w:rsidRPr="004903E3" w:rsidRDefault="00BF7B9C" w:rsidP="00BF45AB">
            <w:pPr>
              <w:spacing w:after="120"/>
              <w:rPr>
                <w:lang w:val="en-US"/>
              </w:rPr>
            </w:pPr>
            <w:r w:rsidRPr="004903E3">
              <w:rPr>
                <w:lang w:val="en-US"/>
              </w:rPr>
              <w:t>North</w:t>
            </w:r>
          </w:p>
        </w:tc>
        <w:tc>
          <w:tcPr>
            <w:tcW w:w="2126" w:type="dxa"/>
          </w:tcPr>
          <w:p w14:paraId="0EB37CE6" w14:textId="5C2748DA" w:rsidR="00BF7B9C" w:rsidRPr="004903E3" w:rsidRDefault="00BD6189" w:rsidP="00BF45AB">
            <w:pPr>
              <w:spacing w:after="120"/>
              <w:jc w:val="center"/>
              <w:rPr>
                <w:lang w:val="en-US"/>
              </w:rPr>
            </w:pPr>
            <w:r>
              <w:rPr>
                <w:lang w:val="en-US"/>
              </w:rPr>
              <w:t>11</w:t>
            </w:r>
          </w:p>
        </w:tc>
        <w:tc>
          <w:tcPr>
            <w:tcW w:w="2835" w:type="dxa"/>
          </w:tcPr>
          <w:p w14:paraId="16CB3ED3" w14:textId="77777777" w:rsidR="00BF7B9C" w:rsidRPr="004903E3" w:rsidRDefault="00BF7B9C" w:rsidP="00BF45AB">
            <w:pPr>
              <w:spacing w:after="120"/>
              <w:jc w:val="center"/>
              <w:rPr>
                <w:lang w:val="en-US"/>
              </w:rPr>
            </w:pPr>
            <w:r w:rsidRPr="004903E3">
              <w:rPr>
                <w:lang w:val="en-US"/>
              </w:rPr>
              <w:t>18</w:t>
            </w:r>
          </w:p>
        </w:tc>
      </w:tr>
      <w:tr w:rsidR="00BF7B9C" w:rsidRPr="004903E3" w14:paraId="79F7F816" w14:textId="77777777" w:rsidTr="00BF45AB">
        <w:tc>
          <w:tcPr>
            <w:tcW w:w="2972" w:type="dxa"/>
          </w:tcPr>
          <w:p w14:paraId="4696AEC9" w14:textId="77777777" w:rsidR="00BF7B9C" w:rsidRPr="004903E3" w:rsidRDefault="00BF7B9C" w:rsidP="00BF45AB">
            <w:pPr>
              <w:spacing w:after="120"/>
              <w:rPr>
                <w:lang w:val="en-US"/>
              </w:rPr>
            </w:pPr>
            <w:r w:rsidRPr="004903E3">
              <w:rPr>
                <w:lang w:val="en-US"/>
              </w:rPr>
              <w:t>North West Regional Hospital</w:t>
            </w:r>
          </w:p>
        </w:tc>
        <w:tc>
          <w:tcPr>
            <w:tcW w:w="2268" w:type="dxa"/>
          </w:tcPr>
          <w:p w14:paraId="1DBC23D9" w14:textId="77777777" w:rsidR="00BF7B9C" w:rsidRPr="004903E3" w:rsidRDefault="00BF7B9C" w:rsidP="00BF45AB">
            <w:pPr>
              <w:spacing w:after="120"/>
              <w:rPr>
                <w:lang w:val="en-US"/>
              </w:rPr>
            </w:pPr>
            <w:r w:rsidRPr="004903E3">
              <w:rPr>
                <w:lang w:val="en-US"/>
              </w:rPr>
              <w:t>North West</w:t>
            </w:r>
          </w:p>
        </w:tc>
        <w:tc>
          <w:tcPr>
            <w:tcW w:w="2126" w:type="dxa"/>
          </w:tcPr>
          <w:p w14:paraId="55B7F29B" w14:textId="77777777" w:rsidR="00BF7B9C" w:rsidRPr="004903E3" w:rsidRDefault="00BF7B9C" w:rsidP="00BF45AB">
            <w:pPr>
              <w:spacing w:after="120"/>
              <w:jc w:val="center"/>
              <w:rPr>
                <w:lang w:val="en-US"/>
              </w:rPr>
            </w:pPr>
            <w:r w:rsidRPr="004903E3">
              <w:rPr>
                <w:lang w:val="en-US"/>
              </w:rPr>
              <w:t>4</w:t>
            </w:r>
          </w:p>
        </w:tc>
        <w:tc>
          <w:tcPr>
            <w:tcW w:w="2835" w:type="dxa"/>
          </w:tcPr>
          <w:p w14:paraId="0CE2F5AF" w14:textId="77777777" w:rsidR="00BF7B9C" w:rsidRPr="004903E3" w:rsidRDefault="00BF7B9C" w:rsidP="00BF45AB">
            <w:pPr>
              <w:spacing w:after="120"/>
              <w:jc w:val="center"/>
              <w:rPr>
                <w:lang w:val="en-US"/>
              </w:rPr>
            </w:pPr>
            <w:r w:rsidRPr="004903E3">
              <w:rPr>
                <w:lang w:val="en-US"/>
              </w:rPr>
              <w:t>8</w:t>
            </w:r>
          </w:p>
        </w:tc>
      </w:tr>
      <w:tr w:rsidR="00BF7B9C" w:rsidRPr="004903E3" w14:paraId="5A11E894" w14:textId="77777777" w:rsidTr="00BF45AB">
        <w:tc>
          <w:tcPr>
            <w:tcW w:w="2972" w:type="dxa"/>
            <w:shd w:val="clear" w:color="auto" w:fill="2F5496"/>
          </w:tcPr>
          <w:p w14:paraId="38F56911" w14:textId="77777777" w:rsidR="00BF7B9C" w:rsidRPr="004903E3" w:rsidRDefault="00BF7B9C" w:rsidP="00BF45AB">
            <w:pPr>
              <w:spacing w:after="120"/>
              <w:rPr>
                <w:b/>
                <w:bCs/>
                <w:color w:val="FFFFFF"/>
                <w:lang w:val="en-US"/>
              </w:rPr>
            </w:pPr>
            <w:r w:rsidRPr="004903E3">
              <w:rPr>
                <w:b/>
                <w:bCs/>
                <w:color w:val="FFFFFF"/>
                <w:lang w:val="en-US"/>
              </w:rPr>
              <w:t>TOTAL</w:t>
            </w:r>
          </w:p>
        </w:tc>
        <w:tc>
          <w:tcPr>
            <w:tcW w:w="2268" w:type="dxa"/>
            <w:shd w:val="clear" w:color="auto" w:fill="2F5496"/>
          </w:tcPr>
          <w:p w14:paraId="39CC7B6E" w14:textId="77777777" w:rsidR="00BF7B9C" w:rsidRPr="004903E3" w:rsidRDefault="00BF7B9C" w:rsidP="00BF45AB">
            <w:pPr>
              <w:spacing w:after="120"/>
              <w:rPr>
                <w:b/>
                <w:bCs/>
                <w:color w:val="FFFFFF"/>
                <w:lang w:val="en-US"/>
              </w:rPr>
            </w:pPr>
          </w:p>
        </w:tc>
        <w:tc>
          <w:tcPr>
            <w:tcW w:w="2126" w:type="dxa"/>
            <w:shd w:val="clear" w:color="auto" w:fill="2F5496"/>
          </w:tcPr>
          <w:p w14:paraId="74A80506" w14:textId="77777777" w:rsidR="00BF7B9C" w:rsidRPr="004903E3" w:rsidRDefault="00BF7B9C" w:rsidP="00BF45AB">
            <w:pPr>
              <w:spacing w:after="120"/>
              <w:jc w:val="center"/>
              <w:rPr>
                <w:b/>
                <w:bCs/>
                <w:color w:val="FFFFFF"/>
                <w:lang w:val="en-US"/>
              </w:rPr>
            </w:pPr>
            <w:r w:rsidRPr="004903E3">
              <w:rPr>
                <w:b/>
                <w:bCs/>
                <w:color w:val="FFFFFF"/>
                <w:lang w:val="en-US"/>
              </w:rPr>
              <w:t>34</w:t>
            </w:r>
          </w:p>
        </w:tc>
        <w:tc>
          <w:tcPr>
            <w:tcW w:w="2835" w:type="dxa"/>
            <w:shd w:val="clear" w:color="auto" w:fill="2F5496"/>
          </w:tcPr>
          <w:p w14:paraId="6CD59DC1" w14:textId="77777777" w:rsidR="00BF7B9C" w:rsidRPr="004903E3" w:rsidRDefault="00BF7B9C" w:rsidP="00BF45AB">
            <w:pPr>
              <w:spacing w:after="120"/>
              <w:jc w:val="center"/>
              <w:rPr>
                <w:b/>
                <w:bCs/>
                <w:color w:val="FFFFFF"/>
                <w:lang w:val="en-US"/>
              </w:rPr>
            </w:pPr>
            <w:r w:rsidRPr="004903E3">
              <w:rPr>
                <w:b/>
                <w:bCs/>
                <w:color w:val="FFFFFF"/>
                <w:lang w:val="en-US"/>
              </w:rPr>
              <w:t>60</w:t>
            </w:r>
          </w:p>
        </w:tc>
      </w:tr>
    </w:tbl>
    <w:p w14:paraId="7C144C28" w14:textId="77777777" w:rsidR="00BF7B9C" w:rsidRPr="004903E3" w:rsidRDefault="00BF7B9C" w:rsidP="00BF7B9C">
      <w:pPr>
        <w:keepNext/>
        <w:widowControl w:val="0"/>
        <w:spacing w:before="240" w:after="120"/>
        <w:outlineLvl w:val="1"/>
        <w:rPr>
          <w:iCs/>
          <w:sz w:val="28"/>
          <w:szCs w:val="28"/>
          <w:lang w:val="en-US"/>
        </w:rPr>
      </w:pPr>
      <w:bookmarkStart w:id="68" w:name="_Toc48642468"/>
      <w:bookmarkStart w:id="69" w:name="_Toc100740123"/>
      <w:r w:rsidRPr="004903E3">
        <w:rPr>
          <w:b/>
          <w:bCs/>
          <w:iCs/>
          <w:sz w:val="28"/>
          <w:szCs w:val="28"/>
          <w:lang w:val="en-US"/>
        </w:rPr>
        <w:t>Expanding ICU Capacity in Tasmania</w:t>
      </w:r>
      <w:bookmarkEnd w:id="68"/>
      <w:bookmarkEnd w:id="69"/>
    </w:p>
    <w:p w14:paraId="7AAC673F" w14:textId="2FDFF4A0" w:rsidR="00BB4FE0" w:rsidRDefault="00BF7B9C" w:rsidP="00BB4FE0">
      <w:pPr>
        <w:keepLines w:val="0"/>
        <w:tabs>
          <w:tab w:val="clear" w:pos="567"/>
        </w:tabs>
        <w:autoSpaceDE w:val="0"/>
        <w:autoSpaceDN w:val="0"/>
        <w:adjustRightInd w:val="0"/>
        <w:spacing w:after="120"/>
        <w:jc w:val="both"/>
      </w:pPr>
      <w:r w:rsidRPr="004903E3">
        <w:t xml:space="preserve">The THS EOC agreed that the THS will increase ICU capacity capable of supporting critical care patients in Tasmania, utilising 34 current operational ICU beds and adding a further 80 beds ring fenced for COVID-19 positive patients, of which there is a pharmacy stockpile to ensure 100% of patients can be continuously ventilated if clinically appropriate. </w:t>
      </w:r>
      <w:r w:rsidR="00FE0650" w:rsidRPr="004903E3">
        <w:t>The existing 34 operational ICU beds will be a mix of ventilated and non-ventilated patients and will be receiving critical care that may or may not be related to COVID-19.</w:t>
      </w:r>
    </w:p>
    <w:p w14:paraId="3DB87D0F" w14:textId="77777777" w:rsidR="00BB4FE0" w:rsidRDefault="00BB4FE0" w:rsidP="00BB4FE0">
      <w:pPr>
        <w:keepLines w:val="0"/>
        <w:tabs>
          <w:tab w:val="clear" w:pos="567"/>
        </w:tabs>
        <w:autoSpaceDE w:val="0"/>
        <w:autoSpaceDN w:val="0"/>
        <w:adjustRightInd w:val="0"/>
        <w:spacing w:after="120"/>
        <w:jc w:val="both"/>
        <w:rPr>
          <w:rFonts w:eastAsiaTheme="majorEastAsia" w:cstheme="majorBidi"/>
          <w:color w:val="2F5496" w:themeColor="accent1" w:themeShade="BF"/>
          <w:szCs w:val="40"/>
          <w:lang w:val="en-US"/>
        </w:rPr>
      </w:pPr>
    </w:p>
    <w:p w14:paraId="3A6DA434" w14:textId="77777777" w:rsidR="00BB4FE0" w:rsidRPr="00E04A78" w:rsidRDefault="00BB4FE0" w:rsidP="00BB4FE0">
      <w:pPr>
        <w:pStyle w:val="Heading1"/>
        <w:rPr>
          <w:rFonts w:eastAsiaTheme="majorEastAsia" w:cstheme="majorBidi"/>
          <w:snapToGrid/>
          <w:color w:val="2F5496" w:themeColor="accent1" w:themeShade="BF"/>
          <w:kern w:val="0"/>
          <w:lang w:val="en-US"/>
        </w:rPr>
      </w:pPr>
      <w:bookmarkStart w:id="70" w:name="_Toc91063194"/>
      <w:bookmarkStart w:id="71" w:name="_Toc100740124"/>
      <w:bookmarkEnd w:id="66"/>
      <w:r w:rsidRPr="44B97C97">
        <w:rPr>
          <w:rFonts w:eastAsiaTheme="majorEastAsia" w:cstheme="majorBidi"/>
          <w:snapToGrid/>
          <w:color w:val="2F5496" w:themeColor="accent1" w:themeShade="BF"/>
          <w:kern w:val="0"/>
          <w:lang w:val="en-US"/>
        </w:rPr>
        <w:lastRenderedPageBreak/>
        <w:t>Escalation Level Response</w:t>
      </w:r>
      <w:bookmarkEnd w:id="70"/>
      <w:bookmarkEnd w:id="71"/>
    </w:p>
    <w:p w14:paraId="0595730E" w14:textId="02D79A30" w:rsidR="00BF7B9C" w:rsidRPr="004903E3" w:rsidRDefault="00BF7B9C" w:rsidP="00BF7B9C">
      <w:pPr>
        <w:rPr>
          <w:rFonts w:eastAsiaTheme="majorEastAsia"/>
          <w:lang w:val="en-US"/>
        </w:rPr>
      </w:pPr>
      <w:r w:rsidRPr="004903E3">
        <w:rPr>
          <w:rFonts w:eastAsiaTheme="majorEastAsia"/>
          <w:lang w:val="en-US"/>
        </w:rPr>
        <w:t xml:space="preserve">Hospitals North staff can refer to Unit Level Action Plans for more detailed information on the actions required at each escalation level. </w:t>
      </w:r>
    </w:p>
    <w:p w14:paraId="516B8566" w14:textId="5DA20CA5" w:rsidR="00BF7B9C" w:rsidRPr="004903E3" w:rsidRDefault="00740A7F" w:rsidP="00BF7B9C">
      <w:pPr>
        <w:rPr>
          <w:rFonts w:eastAsiaTheme="majorEastAsia"/>
          <w:lang w:val="en-US"/>
        </w:rPr>
      </w:pPr>
      <w:r>
        <w:t xml:space="preserve">Visit </w:t>
      </w:r>
      <w:hyperlink r:id="rId14" w:history="1">
        <w:r w:rsidR="00BF7B9C" w:rsidRPr="004903E3">
          <w:rPr>
            <w:color w:val="0000FF"/>
            <w:u w:val="single"/>
          </w:rPr>
          <w:t>Coronavirus disease (COVID-19)</w:t>
        </w:r>
      </w:hyperlink>
      <w:r w:rsidR="00BF7B9C" w:rsidRPr="004903E3">
        <w:t xml:space="preserve"> for Current Situation</w:t>
      </w:r>
      <w:r>
        <w:t>.</w:t>
      </w:r>
    </w:p>
    <w:p w14:paraId="1BC03582" w14:textId="61361219" w:rsidR="00F474A5" w:rsidRPr="009E1EAB" w:rsidRDefault="00F474A5" w:rsidP="00F474A5">
      <w:pPr>
        <w:pStyle w:val="Heading2"/>
        <w:rPr>
          <w:rFonts w:ascii="Gill Sans MT" w:hAnsi="Gill Sans MT"/>
          <w:sz w:val="40"/>
          <w:szCs w:val="40"/>
          <w:lang w:val="en-US"/>
        </w:rPr>
      </w:pPr>
      <w:bookmarkStart w:id="72" w:name="_Toc100740125"/>
      <w:r w:rsidRPr="009E1EAB">
        <w:rPr>
          <w:rFonts w:ascii="Gill Sans MT" w:hAnsi="Gill Sans MT"/>
          <w:sz w:val="40"/>
          <w:szCs w:val="40"/>
          <w:lang w:val="en-US"/>
        </w:rPr>
        <w:t>Level 1 Responses</w:t>
      </w:r>
      <w:r w:rsidR="00E20382">
        <w:rPr>
          <w:rFonts w:ascii="Gill Sans MT" w:hAnsi="Gill Sans MT"/>
          <w:sz w:val="40"/>
          <w:szCs w:val="40"/>
          <w:lang w:val="en-US"/>
        </w:rPr>
        <w:t xml:space="preserve"> </w:t>
      </w:r>
      <w:r w:rsidRPr="009E1EAB">
        <w:rPr>
          <w:rFonts w:ascii="Gill Sans MT" w:hAnsi="Gill Sans MT"/>
          <w:sz w:val="40"/>
          <w:szCs w:val="40"/>
          <w:lang w:val="en-US"/>
        </w:rPr>
        <w:t xml:space="preserve">- </w:t>
      </w:r>
      <w:r w:rsidR="006436DC">
        <w:rPr>
          <w:rFonts w:ascii="Gill Sans MT" w:hAnsi="Gill Sans MT"/>
          <w:sz w:val="40"/>
          <w:szCs w:val="40"/>
          <w:lang w:val="en-US"/>
        </w:rPr>
        <w:t>Business as Usual</w:t>
      </w:r>
      <w:bookmarkEnd w:id="72"/>
      <w:r w:rsidR="006436DC" w:rsidRPr="009E1EAB">
        <w:rPr>
          <w:rFonts w:ascii="Gill Sans MT" w:hAnsi="Gill Sans MT"/>
          <w:sz w:val="40"/>
          <w:szCs w:val="40"/>
          <w:lang w:val="en-US"/>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C24277" w:rsidRPr="004903E3" w14:paraId="199D4495" w14:textId="77777777" w:rsidTr="00C24277">
        <w:trPr>
          <w:trHeight w:val="528"/>
        </w:trPr>
        <w:tc>
          <w:tcPr>
            <w:tcW w:w="10060" w:type="dxa"/>
            <w:shd w:val="clear" w:color="auto" w:fill="70AD47" w:themeFill="accent6"/>
            <w:noWrap/>
            <w:vAlign w:val="center"/>
            <w:hideMark/>
          </w:tcPr>
          <w:p w14:paraId="6BF7B9BC" w14:textId="3C1E8CA0" w:rsidR="00C24277" w:rsidRPr="004903E3" w:rsidRDefault="00C24277" w:rsidP="00C24277">
            <w:pPr>
              <w:keepLines w:val="0"/>
              <w:tabs>
                <w:tab w:val="num" w:pos="567"/>
              </w:tabs>
              <w:spacing w:before="120" w:after="120" w:line="300" w:lineRule="exact"/>
              <w:rPr>
                <w:b/>
                <w:bCs/>
                <w:lang w:eastAsia="en-AU"/>
              </w:rPr>
            </w:pPr>
            <w:bookmarkStart w:id="73" w:name="_Hlk86506391"/>
            <w:r w:rsidRPr="004903E3">
              <w:rPr>
                <w:b/>
                <w:bCs/>
                <w:lang w:eastAsia="en-AU"/>
              </w:rPr>
              <w:t>Level 1 Response - ‘</w:t>
            </w:r>
            <w:r w:rsidR="006436DC">
              <w:rPr>
                <w:b/>
                <w:bCs/>
                <w:lang w:eastAsia="en-AU"/>
              </w:rPr>
              <w:t>Business as Usual</w:t>
            </w:r>
            <w:r w:rsidR="00E20382">
              <w:rPr>
                <w:b/>
                <w:bCs/>
                <w:lang w:eastAsia="en-AU"/>
              </w:rPr>
              <w:t>’</w:t>
            </w:r>
            <w:r w:rsidR="006436DC" w:rsidRPr="004903E3">
              <w:rPr>
                <w:b/>
                <w:bCs/>
                <w:lang w:eastAsia="en-AU"/>
              </w:rPr>
              <w:t xml:space="preserve"> </w:t>
            </w:r>
          </w:p>
        </w:tc>
      </w:tr>
      <w:tr w:rsidR="00C24277" w:rsidRPr="004903E3" w14:paraId="355A9CE7" w14:textId="77777777" w:rsidTr="00C242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E9D3E76" w14:textId="77777777" w:rsidR="00BF7B9C" w:rsidRPr="004903E3" w:rsidRDefault="00BF7B9C" w:rsidP="006436DC">
            <w:pPr>
              <w:pStyle w:val="ListParagraph"/>
              <w:keepLines w:val="0"/>
              <w:numPr>
                <w:ilvl w:val="0"/>
                <w:numId w:val="6"/>
              </w:numPr>
              <w:tabs>
                <w:tab w:val="clear" w:pos="567"/>
              </w:tabs>
              <w:spacing w:before="60" w:after="60" w:line="300" w:lineRule="exact"/>
              <w:rPr>
                <w:lang w:eastAsia="en-AU"/>
              </w:rPr>
            </w:pPr>
            <w:r w:rsidRPr="004903E3">
              <w:rPr>
                <w:lang w:eastAsia="en-AU"/>
              </w:rPr>
              <w:t>Maintain business continuity in line with THS Escalation Principles (‘Business as Usual’).</w:t>
            </w:r>
          </w:p>
          <w:p w14:paraId="517221F6" w14:textId="10235938" w:rsidR="00BF7B9C" w:rsidRPr="004903E3" w:rsidRDefault="00BF7B9C" w:rsidP="006436DC">
            <w:pPr>
              <w:pStyle w:val="ListParagraph"/>
              <w:keepLines w:val="0"/>
              <w:numPr>
                <w:ilvl w:val="0"/>
                <w:numId w:val="6"/>
              </w:numPr>
              <w:tabs>
                <w:tab w:val="clear" w:pos="567"/>
              </w:tabs>
              <w:spacing w:before="60" w:after="60" w:line="300" w:lineRule="exact"/>
              <w:rPr>
                <w:lang w:eastAsia="en-AU"/>
              </w:rPr>
            </w:pPr>
            <w:r w:rsidRPr="004903E3">
              <w:rPr>
                <w:lang w:eastAsia="en-AU"/>
              </w:rPr>
              <w:t xml:space="preserve">Plan and quantify staffing, additional resources </w:t>
            </w:r>
            <w:r w:rsidR="00EF34ED" w:rsidRPr="004903E3">
              <w:rPr>
                <w:lang w:eastAsia="en-AU"/>
              </w:rPr>
              <w:t>and</w:t>
            </w:r>
            <w:r w:rsidRPr="004903E3">
              <w:rPr>
                <w:lang w:eastAsia="en-AU"/>
              </w:rPr>
              <w:t xml:space="preserve"> equipment requirements enabling an imminent Level 2 Response, including development of a reserve staff register. </w:t>
            </w:r>
          </w:p>
          <w:p w14:paraId="33F907E3" w14:textId="7B05B73B" w:rsidR="00BF7B9C" w:rsidRPr="004903E3" w:rsidRDefault="00BF7B9C" w:rsidP="006436DC">
            <w:pPr>
              <w:pStyle w:val="ListParagraph"/>
              <w:keepLines w:val="0"/>
              <w:numPr>
                <w:ilvl w:val="0"/>
                <w:numId w:val="6"/>
              </w:numPr>
              <w:tabs>
                <w:tab w:val="clear" w:pos="567"/>
              </w:tabs>
              <w:spacing w:before="60" w:after="60" w:line="300" w:lineRule="exact"/>
              <w:rPr>
                <w:lang w:eastAsia="en-AU"/>
              </w:rPr>
            </w:pPr>
            <w:r w:rsidRPr="004903E3">
              <w:rPr>
                <w:lang w:eastAsia="en-AU"/>
              </w:rPr>
              <w:t xml:space="preserve">Watching brief on current situation including </w:t>
            </w:r>
            <w:r w:rsidR="00FF48AC">
              <w:rPr>
                <w:lang w:eastAsia="en-AU"/>
              </w:rPr>
              <w:t>Public Health Directions restrictions and testing</w:t>
            </w:r>
            <w:r w:rsidRPr="004903E3">
              <w:rPr>
                <w:lang w:eastAsia="en-AU"/>
              </w:rPr>
              <w:t>.</w:t>
            </w:r>
          </w:p>
          <w:p w14:paraId="796A0733" w14:textId="25533BDC" w:rsidR="006B6133" w:rsidRPr="004903E3" w:rsidRDefault="00BF7B9C" w:rsidP="006436DC">
            <w:pPr>
              <w:pStyle w:val="ListParagraph"/>
              <w:keepLines w:val="0"/>
              <w:numPr>
                <w:ilvl w:val="0"/>
                <w:numId w:val="6"/>
              </w:numPr>
              <w:tabs>
                <w:tab w:val="clear" w:pos="567"/>
              </w:tabs>
              <w:spacing w:before="60" w:after="120" w:line="300" w:lineRule="exact"/>
              <w:rPr>
                <w:lang w:eastAsia="en-AU"/>
              </w:rPr>
            </w:pPr>
            <w:r w:rsidRPr="004903E3">
              <w:rPr>
                <w:lang w:eastAsia="en-AU"/>
              </w:rPr>
              <w:t xml:space="preserve">Identification and training of staff to </w:t>
            </w:r>
            <w:r w:rsidR="00FF48AC">
              <w:rPr>
                <w:lang w:eastAsia="en-AU"/>
              </w:rPr>
              <w:t>deploy for</w:t>
            </w:r>
            <w:r w:rsidR="00E20382">
              <w:rPr>
                <w:lang w:eastAsia="en-AU"/>
              </w:rPr>
              <w:t xml:space="preserve"> </w:t>
            </w:r>
            <w:r w:rsidRPr="004903E3">
              <w:rPr>
                <w:lang w:eastAsia="en-AU"/>
              </w:rPr>
              <w:t xml:space="preserve">contact tracing. </w:t>
            </w:r>
          </w:p>
          <w:p w14:paraId="52F5594C" w14:textId="20A77063" w:rsidR="00BF7B9C" w:rsidRPr="004903E3" w:rsidRDefault="00BF7B9C" w:rsidP="006436DC">
            <w:pPr>
              <w:pStyle w:val="ListParagraph"/>
              <w:keepLines w:val="0"/>
              <w:numPr>
                <w:ilvl w:val="0"/>
                <w:numId w:val="6"/>
              </w:numPr>
              <w:tabs>
                <w:tab w:val="clear" w:pos="567"/>
              </w:tabs>
              <w:spacing w:before="60" w:after="120" w:line="300" w:lineRule="exact"/>
              <w:rPr>
                <w:lang w:eastAsia="en-AU"/>
              </w:rPr>
            </w:pPr>
            <w:r w:rsidRPr="004903E3">
              <w:rPr>
                <w:lang w:eastAsia="en-AU"/>
              </w:rPr>
              <w:t>Review and amend Outbreak Management Plans</w:t>
            </w:r>
            <w:r w:rsidR="00FF48AC">
              <w:rPr>
                <w:lang w:eastAsia="en-AU"/>
              </w:rPr>
              <w:t xml:space="preserve"> and other Pandemic related documents</w:t>
            </w:r>
            <w:r w:rsidRPr="004903E3">
              <w:rPr>
                <w:lang w:eastAsia="en-AU"/>
              </w:rPr>
              <w:t>.</w:t>
            </w:r>
          </w:p>
          <w:p w14:paraId="296FA987" w14:textId="77777777" w:rsidR="00BF7B9C" w:rsidRPr="004903E3" w:rsidRDefault="00BF7B9C" w:rsidP="006436DC">
            <w:pPr>
              <w:pStyle w:val="ListParagraph"/>
              <w:keepLines w:val="0"/>
              <w:numPr>
                <w:ilvl w:val="0"/>
                <w:numId w:val="6"/>
              </w:numPr>
              <w:tabs>
                <w:tab w:val="clear" w:pos="567"/>
              </w:tabs>
              <w:spacing w:before="60" w:after="120" w:line="300" w:lineRule="exact"/>
              <w:rPr>
                <w:lang w:eastAsia="en-AU"/>
              </w:rPr>
            </w:pPr>
            <w:r w:rsidRPr="004903E3">
              <w:rPr>
                <w:lang w:eastAsia="en-AU"/>
              </w:rPr>
              <w:t>Regular Training on COVID-19 Code Blue, COVID-19 Intubations, Donning &amp; Doffing, fit testing and checking.</w:t>
            </w:r>
          </w:p>
          <w:p w14:paraId="3BC76F9E" w14:textId="6B61DDAE" w:rsidR="00BF7B9C" w:rsidRPr="004903E3" w:rsidRDefault="006B6133" w:rsidP="006436DC">
            <w:pPr>
              <w:pStyle w:val="ListParagraph"/>
              <w:keepLines w:val="0"/>
              <w:numPr>
                <w:ilvl w:val="0"/>
                <w:numId w:val="6"/>
              </w:numPr>
              <w:tabs>
                <w:tab w:val="clear" w:pos="567"/>
              </w:tabs>
              <w:spacing w:before="60" w:after="120" w:line="300" w:lineRule="exact"/>
              <w:rPr>
                <w:lang w:eastAsia="en-AU"/>
              </w:rPr>
            </w:pPr>
            <w:r w:rsidRPr="004903E3">
              <w:rPr>
                <w:lang w:eastAsia="en-AU"/>
              </w:rPr>
              <w:t>Monitor</w:t>
            </w:r>
            <w:r w:rsidR="00C146E6" w:rsidRPr="004903E3">
              <w:rPr>
                <w:lang w:eastAsia="en-AU"/>
              </w:rPr>
              <w:t xml:space="preserve"> mandatory COVID-19</w:t>
            </w:r>
            <w:r w:rsidRPr="004903E3">
              <w:rPr>
                <w:lang w:eastAsia="en-AU"/>
              </w:rPr>
              <w:t xml:space="preserve"> staff and contractor</w:t>
            </w:r>
            <w:r w:rsidR="00C146E6" w:rsidRPr="004903E3">
              <w:rPr>
                <w:lang w:eastAsia="en-AU"/>
              </w:rPr>
              <w:t xml:space="preserve"> </w:t>
            </w:r>
            <w:r w:rsidRPr="004903E3">
              <w:rPr>
                <w:lang w:eastAsia="en-AU"/>
              </w:rPr>
              <w:t xml:space="preserve">(essential visitors) </w:t>
            </w:r>
            <w:r w:rsidR="00C146E6" w:rsidRPr="004903E3">
              <w:rPr>
                <w:lang w:eastAsia="en-AU"/>
              </w:rPr>
              <w:t>vaccination requirements</w:t>
            </w:r>
            <w:r w:rsidR="00BF7B9C" w:rsidRPr="004903E3">
              <w:rPr>
                <w:lang w:eastAsia="en-AU"/>
              </w:rPr>
              <w:t xml:space="preserve">. </w:t>
            </w:r>
          </w:p>
          <w:p w14:paraId="35B61BFC" w14:textId="6B1540F3" w:rsidR="006B6133" w:rsidRPr="004903E3" w:rsidRDefault="00BF7B9C" w:rsidP="00C84F15">
            <w:pPr>
              <w:pStyle w:val="ListParagraph"/>
              <w:keepLines w:val="0"/>
              <w:numPr>
                <w:ilvl w:val="0"/>
                <w:numId w:val="6"/>
              </w:numPr>
              <w:tabs>
                <w:tab w:val="clear" w:pos="567"/>
              </w:tabs>
              <w:spacing w:before="240" w:after="240" w:line="300" w:lineRule="exact"/>
              <w:rPr>
                <w:lang w:eastAsia="en-AU"/>
              </w:rPr>
            </w:pPr>
            <w:r w:rsidRPr="004903E3">
              <w:rPr>
                <w:lang w:eastAsia="en-AU"/>
              </w:rPr>
              <w:t xml:space="preserve">Other measures detailed under Level 1 </w:t>
            </w:r>
            <w:r w:rsidR="00FF48AC">
              <w:rPr>
                <w:lang w:eastAsia="en-AU"/>
              </w:rPr>
              <w:t>Business as Usual</w:t>
            </w:r>
          </w:p>
          <w:p w14:paraId="0C8986FF" w14:textId="6B5C2F1C" w:rsidR="00C146E6" w:rsidRPr="004903E3" w:rsidRDefault="006B6133" w:rsidP="00C84F15">
            <w:pPr>
              <w:pStyle w:val="ListParagraph"/>
              <w:keepLines w:val="0"/>
              <w:numPr>
                <w:ilvl w:val="0"/>
                <w:numId w:val="6"/>
              </w:numPr>
              <w:tabs>
                <w:tab w:val="clear" w:pos="567"/>
              </w:tabs>
              <w:spacing w:before="240" w:after="240" w:line="300" w:lineRule="exact"/>
              <w:rPr>
                <w:lang w:eastAsia="en-AU"/>
              </w:rPr>
            </w:pPr>
            <w:r w:rsidRPr="004903E3">
              <w:rPr>
                <w:lang w:eastAsia="en-AU"/>
              </w:rPr>
              <w:t xml:space="preserve">PPE to be worn by staff and visitors as per </w:t>
            </w:r>
            <w:r w:rsidR="00FF48AC">
              <w:rPr>
                <w:lang w:eastAsia="en-AU"/>
              </w:rPr>
              <w:t>THS EOC/</w:t>
            </w:r>
            <w:r w:rsidRPr="004903E3">
              <w:rPr>
                <w:lang w:eastAsia="en-AU"/>
              </w:rPr>
              <w:t>Public Health state directions</w:t>
            </w:r>
            <w:r w:rsidR="00C84F15">
              <w:rPr>
                <w:lang w:eastAsia="en-AU"/>
              </w:rPr>
              <w:t>.</w:t>
            </w:r>
            <w:r w:rsidR="00BF7B9C" w:rsidRPr="004903E3">
              <w:rPr>
                <w:lang w:eastAsia="en-AU"/>
              </w:rPr>
              <w:t xml:space="preserve"> </w:t>
            </w:r>
          </w:p>
          <w:p w14:paraId="420ADA04" w14:textId="2969AC35" w:rsidR="00C24277" w:rsidRPr="004903E3" w:rsidRDefault="00FF48AC" w:rsidP="00C84F15">
            <w:pPr>
              <w:pStyle w:val="ListParagraph"/>
              <w:keepLines w:val="0"/>
              <w:numPr>
                <w:ilvl w:val="0"/>
                <w:numId w:val="6"/>
              </w:numPr>
              <w:tabs>
                <w:tab w:val="clear" w:pos="567"/>
              </w:tabs>
              <w:spacing w:before="240" w:after="240" w:line="300" w:lineRule="exact"/>
              <w:rPr>
                <w:lang w:eastAsia="en-AU"/>
              </w:rPr>
            </w:pPr>
            <w:r>
              <w:rPr>
                <w:lang w:eastAsia="en-AU"/>
              </w:rPr>
              <w:t>P</w:t>
            </w:r>
            <w:r w:rsidR="00116F70" w:rsidRPr="004903E3">
              <w:rPr>
                <w:lang w:eastAsia="en-AU"/>
              </w:rPr>
              <w:t xml:space="preserve">atient screening </w:t>
            </w:r>
            <w:r>
              <w:rPr>
                <w:lang w:eastAsia="en-AU"/>
              </w:rPr>
              <w:t xml:space="preserve">and testing </w:t>
            </w:r>
            <w:r w:rsidR="006B6133" w:rsidRPr="004903E3">
              <w:rPr>
                <w:lang w:eastAsia="en-AU"/>
              </w:rPr>
              <w:t xml:space="preserve">for </w:t>
            </w:r>
            <w:r>
              <w:rPr>
                <w:lang w:eastAsia="en-AU"/>
              </w:rPr>
              <w:t xml:space="preserve">ED presentations, </w:t>
            </w:r>
            <w:r w:rsidR="006B6133" w:rsidRPr="004903E3">
              <w:rPr>
                <w:lang w:eastAsia="en-AU"/>
              </w:rPr>
              <w:t xml:space="preserve">outpatient and elective surgery as directed by </w:t>
            </w:r>
            <w:r>
              <w:rPr>
                <w:lang w:eastAsia="en-AU"/>
              </w:rPr>
              <w:t>THS EOC/</w:t>
            </w:r>
            <w:r w:rsidR="006B6133" w:rsidRPr="004903E3">
              <w:rPr>
                <w:lang w:eastAsia="en-AU"/>
              </w:rPr>
              <w:t>Public Health</w:t>
            </w:r>
            <w:r w:rsidR="00C84F15">
              <w:rPr>
                <w:lang w:eastAsia="en-AU"/>
              </w:rPr>
              <w:t>.</w:t>
            </w:r>
          </w:p>
        </w:tc>
      </w:tr>
    </w:tbl>
    <w:p w14:paraId="57FE11AF" w14:textId="77777777" w:rsidR="00C84F15" w:rsidRDefault="00C84F15" w:rsidP="00F949F9">
      <w:pPr>
        <w:pStyle w:val="Heading1"/>
        <w:rPr>
          <w:rFonts w:eastAsiaTheme="majorEastAsia" w:cstheme="majorBidi"/>
          <w:snapToGrid/>
          <w:color w:val="2F5496" w:themeColor="accent1" w:themeShade="BF"/>
          <w:kern w:val="0"/>
          <w:szCs w:val="40"/>
          <w:lang w:val="en-US"/>
        </w:rPr>
      </w:pPr>
      <w:bookmarkStart w:id="74" w:name="_Toc35774392"/>
      <w:bookmarkEnd w:id="73"/>
    </w:p>
    <w:p w14:paraId="2008D313" w14:textId="77777777" w:rsidR="00C84F15" w:rsidRDefault="00C84F15">
      <w:pPr>
        <w:keepLines w:val="0"/>
        <w:tabs>
          <w:tab w:val="clear" w:pos="567"/>
        </w:tabs>
        <w:spacing w:after="160" w:line="259" w:lineRule="auto"/>
        <w:rPr>
          <w:rFonts w:eastAsiaTheme="majorEastAsia" w:cstheme="majorBidi"/>
          <w:b/>
          <w:color w:val="2F5496" w:themeColor="accent1" w:themeShade="BF"/>
          <w:sz w:val="40"/>
          <w:szCs w:val="40"/>
          <w:lang w:val="en-US"/>
        </w:rPr>
      </w:pPr>
      <w:r>
        <w:rPr>
          <w:rFonts w:eastAsiaTheme="majorEastAsia" w:cstheme="majorBidi"/>
          <w:color w:val="2F5496" w:themeColor="accent1" w:themeShade="BF"/>
          <w:szCs w:val="40"/>
          <w:lang w:val="en-US"/>
        </w:rPr>
        <w:br w:type="page"/>
      </w:r>
    </w:p>
    <w:p w14:paraId="68C03638" w14:textId="48F95398" w:rsidR="00774C78" w:rsidRPr="006436DC" w:rsidRDefault="00813427" w:rsidP="00F949F9">
      <w:pPr>
        <w:pStyle w:val="Heading1"/>
        <w:rPr>
          <w:rFonts w:eastAsiaTheme="majorEastAsia" w:cstheme="majorBidi"/>
          <w:b w:val="0"/>
          <w:bCs/>
          <w:snapToGrid/>
          <w:color w:val="2F5496" w:themeColor="accent1" w:themeShade="BF"/>
          <w:kern w:val="0"/>
          <w:szCs w:val="40"/>
          <w:lang w:val="en-US"/>
        </w:rPr>
      </w:pPr>
      <w:bookmarkStart w:id="75" w:name="_Toc100740126"/>
      <w:r w:rsidRPr="006436DC">
        <w:rPr>
          <w:rFonts w:eastAsiaTheme="majorEastAsia" w:cstheme="majorBidi"/>
          <w:b w:val="0"/>
          <w:bCs/>
          <w:snapToGrid/>
          <w:color w:val="2F5496" w:themeColor="accent1" w:themeShade="BF"/>
          <w:kern w:val="0"/>
          <w:szCs w:val="40"/>
          <w:lang w:val="en-US"/>
        </w:rPr>
        <w:lastRenderedPageBreak/>
        <w:t>LGH Bed Capacity Plan – Level 1</w:t>
      </w:r>
      <w:bookmarkEnd w:id="75"/>
    </w:p>
    <w:tbl>
      <w:tblPr>
        <w:tblStyle w:val="TableGrid"/>
        <w:tblW w:w="9493" w:type="dxa"/>
        <w:tblLook w:val="04A0" w:firstRow="1" w:lastRow="0" w:firstColumn="1" w:lastColumn="0" w:noHBand="0" w:noVBand="1"/>
      </w:tblPr>
      <w:tblGrid>
        <w:gridCol w:w="2185"/>
        <w:gridCol w:w="1639"/>
        <w:gridCol w:w="1713"/>
        <w:gridCol w:w="2172"/>
        <w:gridCol w:w="1784"/>
      </w:tblGrid>
      <w:tr w:rsidR="00813427" w:rsidRPr="004903E3" w14:paraId="0146D9B4" w14:textId="77777777" w:rsidTr="009827C1">
        <w:tc>
          <w:tcPr>
            <w:tcW w:w="2185" w:type="dxa"/>
            <w:shd w:val="clear" w:color="auto" w:fill="92D050"/>
          </w:tcPr>
          <w:p w14:paraId="66F3432B" w14:textId="77777777" w:rsidR="00813427" w:rsidRPr="004903E3" w:rsidRDefault="00813427" w:rsidP="00840947">
            <w:pPr>
              <w:rPr>
                <w:b/>
                <w:bCs/>
              </w:rPr>
            </w:pPr>
            <w:r w:rsidRPr="004903E3">
              <w:rPr>
                <w:b/>
                <w:bCs/>
              </w:rPr>
              <w:t>Ward/Department</w:t>
            </w:r>
          </w:p>
        </w:tc>
        <w:tc>
          <w:tcPr>
            <w:tcW w:w="1639" w:type="dxa"/>
            <w:shd w:val="clear" w:color="auto" w:fill="92D050"/>
          </w:tcPr>
          <w:p w14:paraId="1D64B4AC" w14:textId="77777777" w:rsidR="00813427" w:rsidRPr="004903E3" w:rsidRDefault="00813427" w:rsidP="00840947">
            <w:pPr>
              <w:rPr>
                <w:b/>
                <w:bCs/>
              </w:rPr>
            </w:pPr>
            <w:r w:rsidRPr="004903E3">
              <w:rPr>
                <w:b/>
                <w:bCs/>
              </w:rPr>
              <w:t>Trigger/s</w:t>
            </w:r>
          </w:p>
        </w:tc>
        <w:tc>
          <w:tcPr>
            <w:tcW w:w="1713" w:type="dxa"/>
            <w:shd w:val="clear" w:color="auto" w:fill="92D050"/>
          </w:tcPr>
          <w:p w14:paraId="3B73DB1D" w14:textId="09E94B24" w:rsidR="00813427" w:rsidRPr="004903E3" w:rsidRDefault="00813427" w:rsidP="00840947">
            <w:pPr>
              <w:rPr>
                <w:b/>
                <w:bCs/>
              </w:rPr>
            </w:pPr>
            <w:r w:rsidRPr="004903E3">
              <w:rPr>
                <w:b/>
                <w:bCs/>
              </w:rPr>
              <w:t>Beds Available for COVID</w:t>
            </w:r>
            <w:r w:rsidR="00C81C13">
              <w:rPr>
                <w:b/>
                <w:bCs/>
              </w:rPr>
              <w:t>-19</w:t>
            </w:r>
            <w:r w:rsidRPr="004903E3">
              <w:rPr>
                <w:b/>
                <w:bCs/>
              </w:rPr>
              <w:t xml:space="preserve"> </w:t>
            </w:r>
            <w:r w:rsidR="00C81C13">
              <w:rPr>
                <w:b/>
                <w:bCs/>
              </w:rPr>
              <w:t>positive</w:t>
            </w:r>
            <w:r w:rsidRPr="004903E3">
              <w:rPr>
                <w:b/>
                <w:bCs/>
              </w:rPr>
              <w:t xml:space="preserve"> patients</w:t>
            </w:r>
          </w:p>
        </w:tc>
        <w:tc>
          <w:tcPr>
            <w:tcW w:w="2172" w:type="dxa"/>
            <w:shd w:val="clear" w:color="auto" w:fill="92D050"/>
          </w:tcPr>
          <w:p w14:paraId="66A9BCF4" w14:textId="77777777" w:rsidR="00813427" w:rsidRPr="004903E3" w:rsidRDefault="00813427" w:rsidP="00840947">
            <w:pPr>
              <w:rPr>
                <w:b/>
                <w:bCs/>
              </w:rPr>
            </w:pPr>
            <w:r w:rsidRPr="004903E3">
              <w:rPr>
                <w:b/>
                <w:bCs/>
              </w:rPr>
              <w:t>Business as Usual</w:t>
            </w:r>
          </w:p>
        </w:tc>
        <w:tc>
          <w:tcPr>
            <w:tcW w:w="1784" w:type="dxa"/>
            <w:shd w:val="clear" w:color="auto" w:fill="92D050"/>
          </w:tcPr>
          <w:p w14:paraId="18C2B92E" w14:textId="77777777" w:rsidR="00813427" w:rsidRPr="004903E3" w:rsidRDefault="00813427" w:rsidP="00840947">
            <w:pPr>
              <w:rPr>
                <w:b/>
                <w:bCs/>
              </w:rPr>
            </w:pPr>
            <w:r w:rsidRPr="004903E3">
              <w:rPr>
                <w:b/>
                <w:bCs/>
              </w:rPr>
              <w:t>Comments</w:t>
            </w:r>
          </w:p>
        </w:tc>
      </w:tr>
      <w:tr w:rsidR="00813427" w:rsidRPr="004903E3" w14:paraId="312F82E4" w14:textId="77777777" w:rsidTr="009827C1">
        <w:tc>
          <w:tcPr>
            <w:tcW w:w="2185" w:type="dxa"/>
          </w:tcPr>
          <w:p w14:paraId="161A8684"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 xml:space="preserve"> Ward 6D</w:t>
            </w:r>
          </w:p>
        </w:tc>
        <w:tc>
          <w:tcPr>
            <w:tcW w:w="1639" w:type="dxa"/>
          </w:tcPr>
          <w:p w14:paraId="12A72B4E"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1-2 ward admissions</w:t>
            </w:r>
          </w:p>
        </w:tc>
        <w:tc>
          <w:tcPr>
            <w:tcW w:w="1713" w:type="dxa"/>
          </w:tcPr>
          <w:p w14:paraId="32351AE7" w14:textId="68D8D18A" w:rsidR="00813427" w:rsidRPr="006646D0" w:rsidRDefault="00813427" w:rsidP="00840947">
            <w:pPr>
              <w:spacing w:line="240" w:lineRule="auto"/>
              <w:rPr>
                <w:i/>
                <w:iCs/>
                <w:sz w:val="18"/>
                <w:szCs w:val="18"/>
              </w:rPr>
            </w:pPr>
            <w:r w:rsidRPr="006646D0">
              <w:rPr>
                <w:rFonts w:asciiTheme="minorHAnsi" w:hAnsiTheme="minorHAnsi" w:cstheme="minorHAnsi"/>
                <w:sz w:val="16"/>
                <w:szCs w:val="16"/>
              </w:rPr>
              <w:t>*2 negative pressure</w:t>
            </w:r>
            <w:r w:rsidR="00922B73">
              <w:rPr>
                <w:rFonts w:asciiTheme="minorHAnsi" w:hAnsiTheme="minorHAnsi" w:cstheme="minorHAnsi"/>
                <w:sz w:val="16"/>
                <w:szCs w:val="16"/>
              </w:rPr>
              <w:t xml:space="preserve"> rooms</w:t>
            </w:r>
          </w:p>
        </w:tc>
        <w:tc>
          <w:tcPr>
            <w:tcW w:w="2172" w:type="dxa"/>
          </w:tcPr>
          <w:p w14:paraId="3A55DDA8" w14:textId="519BABE6"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w:t>
            </w:r>
            <w:r w:rsidR="007A2821">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tc>
        <w:tc>
          <w:tcPr>
            <w:tcW w:w="1784" w:type="dxa"/>
          </w:tcPr>
          <w:p w14:paraId="0B254E0A" w14:textId="5C1E7AA8" w:rsidR="00813427" w:rsidRPr="006646D0" w:rsidRDefault="00813427" w:rsidP="00840947">
            <w:pPr>
              <w:tabs>
                <w:tab w:val="clear" w:pos="567"/>
                <w:tab w:val="left" w:pos="284"/>
              </w:tabs>
              <w:spacing w:line="240" w:lineRule="auto"/>
              <w:rPr>
                <w:rFonts w:asciiTheme="minorHAnsi" w:hAnsiTheme="minorHAnsi" w:cstheme="minorHAnsi"/>
                <w:sz w:val="18"/>
                <w:szCs w:val="18"/>
              </w:rPr>
            </w:pPr>
          </w:p>
        </w:tc>
      </w:tr>
      <w:tr w:rsidR="00813427" w:rsidRPr="004903E3" w14:paraId="42110016" w14:textId="77777777" w:rsidTr="009827C1">
        <w:tc>
          <w:tcPr>
            <w:tcW w:w="2185" w:type="dxa"/>
          </w:tcPr>
          <w:p w14:paraId="06BD3395"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Acute Medical Unit</w:t>
            </w:r>
          </w:p>
        </w:tc>
        <w:tc>
          <w:tcPr>
            <w:tcW w:w="1639" w:type="dxa"/>
          </w:tcPr>
          <w:p w14:paraId="23708AEF" w14:textId="2AFAF029"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&gt;</w:t>
            </w:r>
            <w:r w:rsidR="009827C1" w:rsidRPr="004903E3">
              <w:rPr>
                <w:rFonts w:asciiTheme="minorHAnsi" w:hAnsiTheme="minorHAnsi" w:cstheme="minorHAnsi"/>
                <w:sz w:val="16"/>
                <w:szCs w:val="16"/>
              </w:rPr>
              <w:t>2</w:t>
            </w:r>
            <w:r w:rsidRPr="004903E3">
              <w:rPr>
                <w:rFonts w:asciiTheme="minorHAnsi" w:hAnsiTheme="minorHAnsi" w:cstheme="minorHAnsi"/>
                <w:sz w:val="16"/>
                <w:szCs w:val="16"/>
              </w:rPr>
              <w:t xml:space="preserve"> ward admissions</w:t>
            </w:r>
          </w:p>
        </w:tc>
        <w:tc>
          <w:tcPr>
            <w:tcW w:w="1713" w:type="dxa"/>
          </w:tcPr>
          <w:p w14:paraId="2F8EC852"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16 beds</w:t>
            </w:r>
          </w:p>
        </w:tc>
        <w:tc>
          <w:tcPr>
            <w:tcW w:w="2172" w:type="dxa"/>
          </w:tcPr>
          <w:p w14:paraId="13A7AEEF"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Until decant </w:t>
            </w:r>
          </w:p>
          <w:p w14:paraId="22EEC2B2" w14:textId="77777777" w:rsidR="00813427" w:rsidRPr="004903E3" w:rsidRDefault="00813427" w:rsidP="00840947">
            <w:pPr>
              <w:spacing w:line="240" w:lineRule="auto"/>
              <w:rPr>
                <w:rFonts w:asciiTheme="minorHAnsi" w:hAnsiTheme="minorHAnsi" w:cstheme="minorHAnsi"/>
                <w:b/>
                <w:bCs/>
                <w:i/>
                <w:iCs/>
                <w:sz w:val="16"/>
                <w:szCs w:val="16"/>
              </w:rPr>
            </w:pPr>
          </w:p>
        </w:tc>
        <w:tc>
          <w:tcPr>
            <w:tcW w:w="1784" w:type="dxa"/>
          </w:tcPr>
          <w:p w14:paraId="24CDC7C0" w14:textId="70727EDF" w:rsidR="00FF48AC" w:rsidRPr="006646D0" w:rsidRDefault="00FF48AC" w:rsidP="00840947">
            <w:pPr>
              <w:tabs>
                <w:tab w:val="clear" w:pos="567"/>
                <w:tab w:val="left" w:pos="284"/>
              </w:tabs>
              <w:spacing w:line="240" w:lineRule="auto"/>
              <w:rPr>
                <w:rFonts w:asciiTheme="minorHAnsi" w:hAnsiTheme="minorHAnsi" w:cstheme="minorHAnsi"/>
                <w:sz w:val="16"/>
                <w:szCs w:val="16"/>
              </w:rPr>
            </w:pPr>
            <w:r w:rsidRPr="006646D0">
              <w:rPr>
                <w:rFonts w:asciiTheme="minorHAnsi" w:hAnsiTheme="minorHAnsi" w:cstheme="minorHAnsi"/>
                <w:sz w:val="16"/>
                <w:szCs w:val="16"/>
              </w:rPr>
              <w:t>If Ward 6D beds deemed not required</w:t>
            </w:r>
          </w:p>
          <w:p w14:paraId="3CAFDF29" w14:textId="0358E068" w:rsidR="00813427" w:rsidRPr="006646D0" w:rsidRDefault="00813427" w:rsidP="00840947">
            <w:pPr>
              <w:tabs>
                <w:tab w:val="clear" w:pos="567"/>
                <w:tab w:val="left" w:pos="284"/>
              </w:tabs>
              <w:spacing w:line="240" w:lineRule="auto"/>
              <w:rPr>
                <w:rFonts w:asciiTheme="minorHAnsi" w:hAnsiTheme="minorHAnsi" w:cstheme="minorHAnsi"/>
                <w:b/>
                <w:bCs/>
                <w:sz w:val="18"/>
                <w:szCs w:val="18"/>
              </w:rPr>
            </w:pPr>
            <w:r w:rsidRPr="006646D0">
              <w:rPr>
                <w:rFonts w:asciiTheme="minorHAnsi" w:hAnsiTheme="minorHAnsi" w:cstheme="minorHAnsi"/>
                <w:sz w:val="16"/>
                <w:szCs w:val="16"/>
              </w:rPr>
              <w:t>When required to decant</w:t>
            </w:r>
            <w:r w:rsidR="009827C1" w:rsidRPr="006646D0">
              <w:rPr>
                <w:rFonts w:asciiTheme="minorHAnsi" w:hAnsiTheme="minorHAnsi" w:cstheme="minorHAnsi"/>
                <w:sz w:val="16"/>
                <w:szCs w:val="16"/>
              </w:rPr>
              <w:t xml:space="preserve"> non</w:t>
            </w:r>
            <w:r w:rsidR="00C81C13" w:rsidRPr="006646D0">
              <w:rPr>
                <w:rFonts w:asciiTheme="minorHAnsi" w:hAnsiTheme="minorHAnsi" w:cstheme="minorHAnsi"/>
                <w:sz w:val="16"/>
                <w:szCs w:val="16"/>
              </w:rPr>
              <w:t xml:space="preserve"> </w:t>
            </w:r>
            <w:r w:rsidR="009827C1" w:rsidRPr="006646D0">
              <w:rPr>
                <w:rFonts w:asciiTheme="minorHAnsi" w:hAnsiTheme="minorHAnsi" w:cstheme="minorHAnsi"/>
                <w:sz w:val="16"/>
                <w:szCs w:val="16"/>
              </w:rPr>
              <w:t>COVID</w:t>
            </w:r>
            <w:r w:rsidR="00C81C13" w:rsidRPr="006646D0">
              <w:rPr>
                <w:rFonts w:asciiTheme="minorHAnsi" w:hAnsiTheme="minorHAnsi" w:cstheme="minorHAnsi"/>
                <w:sz w:val="16"/>
                <w:szCs w:val="16"/>
              </w:rPr>
              <w:t>-19</w:t>
            </w:r>
            <w:r w:rsidRPr="006646D0">
              <w:rPr>
                <w:rFonts w:asciiTheme="minorHAnsi" w:hAnsiTheme="minorHAnsi" w:cstheme="minorHAnsi"/>
                <w:sz w:val="16"/>
                <w:szCs w:val="16"/>
              </w:rPr>
              <w:t xml:space="preserve"> patients transferred to other LGH wards, Calvary Medical Ward or District Hospitals. </w:t>
            </w:r>
          </w:p>
        </w:tc>
      </w:tr>
      <w:tr w:rsidR="00813427" w:rsidRPr="004903E3" w14:paraId="13C87036" w14:textId="77777777" w:rsidTr="009827C1">
        <w:tc>
          <w:tcPr>
            <w:tcW w:w="2185" w:type="dxa"/>
          </w:tcPr>
          <w:p w14:paraId="213D1DD1"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Medical Wards (3D, 4D, 5D)</w:t>
            </w:r>
          </w:p>
        </w:tc>
        <w:tc>
          <w:tcPr>
            <w:tcW w:w="1639" w:type="dxa"/>
          </w:tcPr>
          <w:p w14:paraId="40AD9BE4" w14:textId="77777777" w:rsidR="00813427" w:rsidRPr="004903E3" w:rsidRDefault="00813427" w:rsidP="00840947">
            <w:pPr>
              <w:spacing w:line="240" w:lineRule="auto"/>
              <w:rPr>
                <w:b/>
                <w:bCs/>
                <w:i/>
                <w:iCs/>
                <w:sz w:val="18"/>
                <w:szCs w:val="18"/>
              </w:rPr>
            </w:pPr>
          </w:p>
        </w:tc>
        <w:tc>
          <w:tcPr>
            <w:tcW w:w="1713" w:type="dxa"/>
          </w:tcPr>
          <w:p w14:paraId="5F423FCF" w14:textId="77777777" w:rsidR="00813427" w:rsidRPr="004903E3" w:rsidRDefault="00813427" w:rsidP="00840947">
            <w:pPr>
              <w:spacing w:line="240" w:lineRule="auto"/>
              <w:rPr>
                <w:b/>
                <w:bCs/>
                <w:i/>
                <w:iCs/>
                <w:sz w:val="18"/>
                <w:szCs w:val="18"/>
              </w:rPr>
            </w:pPr>
          </w:p>
        </w:tc>
        <w:tc>
          <w:tcPr>
            <w:tcW w:w="2172" w:type="dxa"/>
          </w:tcPr>
          <w:p w14:paraId="0B96DB11"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1784" w:type="dxa"/>
          </w:tcPr>
          <w:p w14:paraId="355EE01C" w14:textId="77777777" w:rsidR="00813427" w:rsidRPr="006646D0" w:rsidRDefault="00813427" w:rsidP="00840947">
            <w:pPr>
              <w:tabs>
                <w:tab w:val="clear" w:pos="567"/>
                <w:tab w:val="left" w:pos="284"/>
              </w:tabs>
              <w:spacing w:line="240" w:lineRule="auto"/>
              <w:rPr>
                <w:rFonts w:asciiTheme="minorHAnsi" w:hAnsiTheme="minorHAnsi" w:cstheme="minorHAnsi"/>
                <w:b/>
                <w:bCs/>
                <w:sz w:val="18"/>
                <w:szCs w:val="18"/>
              </w:rPr>
            </w:pPr>
          </w:p>
        </w:tc>
      </w:tr>
      <w:tr w:rsidR="00813427" w:rsidRPr="004903E3" w14:paraId="60410D30" w14:textId="77777777" w:rsidTr="009827C1">
        <w:tc>
          <w:tcPr>
            <w:tcW w:w="2185" w:type="dxa"/>
          </w:tcPr>
          <w:p w14:paraId="0B857986"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3R</w:t>
            </w:r>
          </w:p>
        </w:tc>
        <w:tc>
          <w:tcPr>
            <w:tcW w:w="1639" w:type="dxa"/>
          </w:tcPr>
          <w:p w14:paraId="1A93BC1C" w14:textId="77777777" w:rsidR="00813427" w:rsidRPr="004903E3" w:rsidRDefault="00813427" w:rsidP="00840947">
            <w:pPr>
              <w:spacing w:line="240" w:lineRule="auto"/>
              <w:rPr>
                <w:b/>
                <w:bCs/>
                <w:i/>
                <w:iCs/>
                <w:sz w:val="18"/>
                <w:szCs w:val="18"/>
              </w:rPr>
            </w:pPr>
          </w:p>
        </w:tc>
        <w:tc>
          <w:tcPr>
            <w:tcW w:w="1713" w:type="dxa"/>
          </w:tcPr>
          <w:p w14:paraId="30A43B04" w14:textId="70732283" w:rsidR="00813427" w:rsidRPr="006646D0" w:rsidRDefault="00495ED5" w:rsidP="00840947">
            <w:pPr>
              <w:spacing w:line="240" w:lineRule="auto"/>
              <w:rPr>
                <w:sz w:val="16"/>
                <w:szCs w:val="16"/>
              </w:rPr>
            </w:pPr>
            <w:r w:rsidRPr="006646D0">
              <w:rPr>
                <w:sz w:val="16"/>
                <w:szCs w:val="16"/>
              </w:rPr>
              <w:t>26</w:t>
            </w:r>
          </w:p>
        </w:tc>
        <w:tc>
          <w:tcPr>
            <w:tcW w:w="2172" w:type="dxa"/>
          </w:tcPr>
          <w:p w14:paraId="2778CED0"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Continues</w:t>
            </w:r>
          </w:p>
        </w:tc>
        <w:tc>
          <w:tcPr>
            <w:tcW w:w="1784" w:type="dxa"/>
          </w:tcPr>
          <w:p w14:paraId="60A2CA8A" w14:textId="6E56A541" w:rsidR="00813427" w:rsidRPr="006646D0" w:rsidRDefault="006B6133" w:rsidP="00840947">
            <w:pPr>
              <w:tabs>
                <w:tab w:val="clear" w:pos="567"/>
                <w:tab w:val="left" w:pos="284"/>
              </w:tabs>
              <w:spacing w:line="240" w:lineRule="auto"/>
              <w:rPr>
                <w:rFonts w:asciiTheme="minorHAnsi" w:hAnsiTheme="minorHAnsi" w:cstheme="minorHAnsi"/>
                <w:sz w:val="16"/>
                <w:szCs w:val="16"/>
              </w:rPr>
            </w:pPr>
            <w:r w:rsidRPr="006646D0">
              <w:rPr>
                <w:rFonts w:asciiTheme="minorHAnsi" w:hAnsiTheme="minorHAnsi" w:cstheme="minorHAnsi"/>
                <w:sz w:val="16"/>
                <w:szCs w:val="16"/>
              </w:rPr>
              <w:t>Can be activated within 24 hours</w:t>
            </w:r>
            <w:r w:rsidR="00043AF2" w:rsidRPr="006646D0">
              <w:rPr>
                <w:rFonts w:asciiTheme="minorHAnsi" w:hAnsiTheme="minorHAnsi" w:cstheme="minorHAnsi"/>
                <w:sz w:val="16"/>
                <w:szCs w:val="16"/>
              </w:rPr>
              <w:t xml:space="preserve"> or utilised for p</w:t>
            </w:r>
            <w:r w:rsidR="00D178B1">
              <w:rPr>
                <w:rFonts w:asciiTheme="minorHAnsi" w:hAnsiTheme="minorHAnsi" w:cstheme="minorHAnsi"/>
                <w:sz w:val="16"/>
                <w:szCs w:val="16"/>
              </w:rPr>
              <w:t>atients</w:t>
            </w:r>
            <w:r w:rsidR="00043AF2" w:rsidRPr="006646D0">
              <w:rPr>
                <w:rFonts w:asciiTheme="minorHAnsi" w:hAnsiTheme="minorHAnsi" w:cstheme="minorHAnsi"/>
                <w:sz w:val="16"/>
                <w:szCs w:val="16"/>
              </w:rPr>
              <w:t xml:space="preserve"> de-isolated within last 28 days</w:t>
            </w:r>
          </w:p>
        </w:tc>
      </w:tr>
      <w:tr w:rsidR="00813427" w:rsidRPr="004903E3" w14:paraId="42BA05A9" w14:textId="77777777" w:rsidTr="009827C1">
        <w:tc>
          <w:tcPr>
            <w:tcW w:w="2185" w:type="dxa"/>
          </w:tcPr>
          <w:p w14:paraId="3AA3CA59"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 xml:space="preserve">Subacute </w:t>
            </w:r>
          </w:p>
        </w:tc>
        <w:tc>
          <w:tcPr>
            <w:tcW w:w="1639" w:type="dxa"/>
          </w:tcPr>
          <w:p w14:paraId="38967EFD" w14:textId="77777777" w:rsidR="00813427" w:rsidRPr="004903E3" w:rsidRDefault="00813427" w:rsidP="00840947">
            <w:pPr>
              <w:spacing w:line="240" w:lineRule="auto"/>
              <w:rPr>
                <w:b/>
                <w:bCs/>
                <w:i/>
                <w:iCs/>
                <w:sz w:val="18"/>
                <w:szCs w:val="18"/>
              </w:rPr>
            </w:pPr>
          </w:p>
        </w:tc>
        <w:tc>
          <w:tcPr>
            <w:tcW w:w="1713" w:type="dxa"/>
          </w:tcPr>
          <w:p w14:paraId="009294C5" w14:textId="77777777" w:rsidR="00813427" w:rsidRPr="004903E3" w:rsidRDefault="00813427" w:rsidP="00840947">
            <w:pPr>
              <w:spacing w:line="240" w:lineRule="auto"/>
              <w:rPr>
                <w:b/>
                <w:bCs/>
                <w:i/>
                <w:iCs/>
                <w:sz w:val="18"/>
                <w:szCs w:val="18"/>
              </w:rPr>
            </w:pPr>
          </w:p>
        </w:tc>
        <w:tc>
          <w:tcPr>
            <w:tcW w:w="2172" w:type="dxa"/>
          </w:tcPr>
          <w:p w14:paraId="1261E96A" w14:textId="393812E4" w:rsidR="00813427" w:rsidRPr="006646D0" w:rsidRDefault="00922B73" w:rsidP="00840947">
            <w:pPr>
              <w:spacing w:line="240" w:lineRule="auto"/>
              <w:rPr>
                <w:sz w:val="16"/>
                <w:szCs w:val="16"/>
              </w:rPr>
            </w:pPr>
            <w:r>
              <w:rPr>
                <w:sz w:val="16"/>
                <w:szCs w:val="16"/>
              </w:rPr>
              <w:t>Continues</w:t>
            </w:r>
          </w:p>
        </w:tc>
        <w:tc>
          <w:tcPr>
            <w:tcW w:w="1784" w:type="dxa"/>
          </w:tcPr>
          <w:p w14:paraId="5144428D"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8"/>
                <w:szCs w:val="18"/>
              </w:rPr>
            </w:pPr>
          </w:p>
        </w:tc>
      </w:tr>
      <w:tr w:rsidR="00813427" w:rsidRPr="004903E3" w14:paraId="7E5CAAAC" w14:textId="77777777" w:rsidTr="009827C1">
        <w:tc>
          <w:tcPr>
            <w:tcW w:w="2185" w:type="dxa"/>
          </w:tcPr>
          <w:p w14:paraId="7577EBE0"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Surgical Wards (5A, 5B)</w:t>
            </w:r>
          </w:p>
        </w:tc>
        <w:tc>
          <w:tcPr>
            <w:tcW w:w="1639" w:type="dxa"/>
          </w:tcPr>
          <w:p w14:paraId="14A0D528" w14:textId="77777777" w:rsidR="00813427" w:rsidRPr="004903E3" w:rsidRDefault="00813427" w:rsidP="00840947">
            <w:pPr>
              <w:spacing w:line="240" w:lineRule="auto"/>
              <w:rPr>
                <w:b/>
                <w:bCs/>
                <w:i/>
                <w:iCs/>
                <w:sz w:val="18"/>
                <w:szCs w:val="18"/>
              </w:rPr>
            </w:pPr>
          </w:p>
        </w:tc>
        <w:tc>
          <w:tcPr>
            <w:tcW w:w="1713" w:type="dxa"/>
          </w:tcPr>
          <w:p w14:paraId="704A4E90" w14:textId="77777777" w:rsidR="00813427" w:rsidRPr="006646D0" w:rsidRDefault="00813427" w:rsidP="00840947">
            <w:pPr>
              <w:spacing w:line="240" w:lineRule="auto"/>
              <w:rPr>
                <w:rFonts w:asciiTheme="minorHAnsi" w:hAnsiTheme="minorHAnsi" w:cstheme="minorHAnsi"/>
                <w:sz w:val="16"/>
                <w:szCs w:val="16"/>
              </w:rPr>
            </w:pPr>
            <w:r w:rsidRPr="006646D0">
              <w:rPr>
                <w:rFonts w:asciiTheme="minorHAnsi" w:hAnsiTheme="minorHAnsi" w:cstheme="minorHAnsi"/>
                <w:sz w:val="16"/>
                <w:szCs w:val="16"/>
              </w:rPr>
              <w:t>*2 negative pressure</w:t>
            </w:r>
          </w:p>
          <w:p w14:paraId="791E1ED8" w14:textId="48828100" w:rsidR="005F5D9B" w:rsidRPr="005F5D9B" w:rsidRDefault="007A2821" w:rsidP="00840947">
            <w:pPr>
              <w:spacing w:line="240" w:lineRule="auto"/>
              <w:rPr>
                <w:sz w:val="18"/>
                <w:szCs w:val="18"/>
              </w:rPr>
            </w:pPr>
            <w:r>
              <w:rPr>
                <w:rFonts w:asciiTheme="minorHAnsi" w:hAnsiTheme="minorHAnsi" w:cstheme="minorHAnsi"/>
                <w:sz w:val="16"/>
                <w:szCs w:val="16"/>
              </w:rPr>
              <w:t>W</w:t>
            </w:r>
            <w:r w:rsidR="005F5D9B" w:rsidRPr="006646D0">
              <w:rPr>
                <w:rFonts w:asciiTheme="minorHAnsi" w:hAnsiTheme="minorHAnsi" w:cstheme="minorHAnsi"/>
                <w:sz w:val="16"/>
                <w:szCs w:val="16"/>
              </w:rPr>
              <w:t>orks in planning phase (awaiting works in April 2022)</w:t>
            </w:r>
            <w:r>
              <w:rPr>
                <w:rFonts w:asciiTheme="minorHAnsi" w:hAnsiTheme="minorHAnsi" w:cstheme="minorHAnsi"/>
                <w:sz w:val="16"/>
                <w:szCs w:val="16"/>
              </w:rPr>
              <w:t>.</w:t>
            </w:r>
          </w:p>
        </w:tc>
        <w:tc>
          <w:tcPr>
            <w:tcW w:w="2172" w:type="dxa"/>
          </w:tcPr>
          <w:p w14:paraId="139230F8"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Continues</w:t>
            </w:r>
          </w:p>
        </w:tc>
        <w:tc>
          <w:tcPr>
            <w:tcW w:w="1784" w:type="dxa"/>
          </w:tcPr>
          <w:p w14:paraId="6A6D4E2B" w14:textId="77777777" w:rsidR="00813427" w:rsidRPr="004903E3" w:rsidRDefault="00813427" w:rsidP="00840947">
            <w:pPr>
              <w:tabs>
                <w:tab w:val="clear" w:pos="567"/>
                <w:tab w:val="left" w:pos="284"/>
              </w:tabs>
              <w:spacing w:line="240" w:lineRule="auto"/>
              <w:rPr>
                <w:rFonts w:asciiTheme="minorHAnsi" w:hAnsiTheme="minorHAnsi" w:cstheme="minorHAnsi"/>
                <w:i/>
                <w:iCs/>
                <w:sz w:val="18"/>
                <w:szCs w:val="18"/>
              </w:rPr>
            </w:pPr>
          </w:p>
        </w:tc>
      </w:tr>
      <w:tr w:rsidR="00813427" w:rsidRPr="004903E3" w14:paraId="59F5D723" w14:textId="77777777" w:rsidTr="009827C1">
        <w:tc>
          <w:tcPr>
            <w:tcW w:w="2185" w:type="dxa"/>
          </w:tcPr>
          <w:p w14:paraId="440C8DA2"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4B</w:t>
            </w:r>
          </w:p>
        </w:tc>
        <w:tc>
          <w:tcPr>
            <w:tcW w:w="1639" w:type="dxa"/>
          </w:tcPr>
          <w:p w14:paraId="30A25126"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Women in labour</w:t>
            </w:r>
          </w:p>
        </w:tc>
        <w:tc>
          <w:tcPr>
            <w:tcW w:w="1713" w:type="dxa"/>
          </w:tcPr>
          <w:p w14:paraId="5E0FFBB7" w14:textId="1B91374E"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w:t>
            </w:r>
            <w:r w:rsidR="00922B73">
              <w:rPr>
                <w:rFonts w:asciiTheme="minorHAnsi" w:hAnsiTheme="minorHAnsi" w:cstheme="minorHAnsi"/>
                <w:sz w:val="16"/>
                <w:szCs w:val="16"/>
              </w:rPr>
              <w:t xml:space="preserve"> rooms</w:t>
            </w:r>
          </w:p>
        </w:tc>
        <w:tc>
          <w:tcPr>
            <w:tcW w:w="2172" w:type="dxa"/>
          </w:tcPr>
          <w:p w14:paraId="26387E50"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Continues for remaining beds</w:t>
            </w:r>
          </w:p>
        </w:tc>
        <w:tc>
          <w:tcPr>
            <w:tcW w:w="1784" w:type="dxa"/>
          </w:tcPr>
          <w:p w14:paraId="60528CF1" w14:textId="4600B539" w:rsidR="00813427" w:rsidRPr="006646D0" w:rsidRDefault="00922B73" w:rsidP="00840947">
            <w:pPr>
              <w:tabs>
                <w:tab w:val="clear" w:pos="567"/>
                <w:tab w:val="left" w:pos="284"/>
              </w:tabs>
              <w:spacing w:line="240" w:lineRule="auto"/>
              <w:rPr>
                <w:rFonts w:asciiTheme="minorHAnsi" w:hAnsiTheme="minorHAnsi" w:cstheme="minorHAnsi"/>
                <w:sz w:val="16"/>
                <w:szCs w:val="16"/>
              </w:rPr>
            </w:pPr>
            <w:r>
              <w:rPr>
                <w:rFonts w:asciiTheme="minorHAnsi" w:hAnsiTheme="minorHAnsi" w:cstheme="minorHAnsi"/>
                <w:sz w:val="16"/>
                <w:szCs w:val="16"/>
              </w:rPr>
              <w:t>Air purifiers to be used in non-negative pressure rooms.</w:t>
            </w:r>
          </w:p>
        </w:tc>
      </w:tr>
      <w:tr w:rsidR="00813427" w:rsidRPr="004903E3" w14:paraId="3D9774BC" w14:textId="77777777" w:rsidTr="009827C1">
        <w:tc>
          <w:tcPr>
            <w:tcW w:w="2185" w:type="dxa"/>
          </w:tcPr>
          <w:p w14:paraId="474B2E89"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bookmarkStart w:id="76" w:name="_Hlk85640234"/>
            <w:r w:rsidRPr="006646D0">
              <w:rPr>
                <w:rFonts w:asciiTheme="minorHAnsi" w:hAnsiTheme="minorHAnsi" w:cstheme="minorHAnsi"/>
                <w:b/>
                <w:bCs/>
                <w:i/>
                <w:iCs/>
                <w:sz w:val="16"/>
                <w:szCs w:val="16"/>
              </w:rPr>
              <w:t>Ward 4O</w:t>
            </w:r>
          </w:p>
        </w:tc>
        <w:tc>
          <w:tcPr>
            <w:tcW w:w="1639" w:type="dxa"/>
          </w:tcPr>
          <w:p w14:paraId="2A4508ED"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357426B1" w14:textId="77777777" w:rsidR="00813427" w:rsidRPr="004903E3" w:rsidRDefault="00813427" w:rsidP="00840947">
            <w:pPr>
              <w:spacing w:line="240" w:lineRule="auto"/>
              <w:rPr>
                <w:rFonts w:asciiTheme="minorHAnsi" w:hAnsiTheme="minorHAnsi" w:cstheme="minorHAnsi"/>
                <w:sz w:val="16"/>
                <w:szCs w:val="16"/>
              </w:rPr>
            </w:pPr>
          </w:p>
        </w:tc>
        <w:tc>
          <w:tcPr>
            <w:tcW w:w="2172" w:type="dxa"/>
          </w:tcPr>
          <w:p w14:paraId="43FD2FCA"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Continues</w:t>
            </w:r>
          </w:p>
        </w:tc>
        <w:tc>
          <w:tcPr>
            <w:tcW w:w="1784" w:type="dxa"/>
          </w:tcPr>
          <w:p w14:paraId="631F29E7"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8"/>
                <w:szCs w:val="18"/>
              </w:rPr>
            </w:pPr>
          </w:p>
        </w:tc>
      </w:tr>
      <w:tr w:rsidR="00813427" w:rsidRPr="004903E3" w14:paraId="50FF38D2" w14:textId="77777777" w:rsidTr="009827C1">
        <w:tc>
          <w:tcPr>
            <w:tcW w:w="2185" w:type="dxa"/>
          </w:tcPr>
          <w:p w14:paraId="766626C3"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4N</w:t>
            </w:r>
          </w:p>
        </w:tc>
        <w:tc>
          <w:tcPr>
            <w:tcW w:w="1639" w:type="dxa"/>
          </w:tcPr>
          <w:p w14:paraId="47E9F835"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75E3DC59" w14:textId="77777777" w:rsidR="00813427" w:rsidRPr="006646D0" w:rsidRDefault="00813427" w:rsidP="00840947">
            <w:pPr>
              <w:spacing w:line="240" w:lineRule="auto"/>
              <w:rPr>
                <w:rFonts w:asciiTheme="minorHAnsi" w:hAnsiTheme="minorHAnsi" w:cstheme="minorHAnsi"/>
                <w:sz w:val="16"/>
                <w:szCs w:val="16"/>
              </w:rPr>
            </w:pPr>
            <w:r w:rsidRPr="006646D0">
              <w:rPr>
                <w:rFonts w:asciiTheme="minorHAnsi" w:hAnsiTheme="minorHAnsi" w:cstheme="minorHAnsi"/>
                <w:sz w:val="16"/>
                <w:szCs w:val="16"/>
              </w:rPr>
              <w:t xml:space="preserve">*1 negative pressure room </w:t>
            </w:r>
          </w:p>
        </w:tc>
        <w:tc>
          <w:tcPr>
            <w:tcW w:w="2172" w:type="dxa"/>
          </w:tcPr>
          <w:p w14:paraId="41892D08" w14:textId="77777777" w:rsidR="00813427" w:rsidRPr="004903E3" w:rsidRDefault="00813427" w:rsidP="00840947">
            <w:pPr>
              <w:spacing w:line="240" w:lineRule="auto"/>
              <w:rPr>
                <w:b/>
                <w:bCs/>
                <w:i/>
                <w:iCs/>
                <w:sz w:val="18"/>
                <w:szCs w:val="18"/>
              </w:rPr>
            </w:pPr>
            <w:r w:rsidRPr="004903E3">
              <w:rPr>
                <w:rFonts w:asciiTheme="minorHAnsi" w:hAnsiTheme="minorHAnsi" w:cstheme="minorHAnsi"/>
                <w:sz w:val="16"/>
                <w:szCs w:val="16"/>
              </w:rPr>
              <w:t>Continues</w:t>
            </w:r>
          </w:p>
        </w:tc>
        <w:tc>
          <w:tcPr>
            <w:tcW w:w="1784" w:type="dxa"/>
          </w:tcPr>
          <w:p w14:paraId="4691588F" w14:textId="1802ED7D" w:rsidR="00813427" w:rsidRPr="006646D0" w:rsidRDefault="00813427" w:rsidP="00840947">
            <w:pPr>
              <w:tabs>
                <w:tab w:val="clear" w:pos="567"/>
                <w:tab w:val="left" w:pos="284"/>
              </w:tabs>
              <w:spacing w:line="240" w:lineRule="auto"/>
              <w:rPr>
                <w:rFonts w:asciiTheme="minorHAnsi" w:hAnsiTheme="minorHAnsi" w:cstheme="minorHAnsi"/>
                <w:sz w:val="16"/>
                <w:szCs w:val="16"/>
              </w:rPr>
            </w:pPr>
            <w:r w:rsidRPr="006646D0">
              <w:rPr>
                <w:rFonts w:asciiTheme="minorHAnsi" w:hAnsiTheme="minorHAnsi" w:cstheme="minorHAnsi"/>
                <w:sz w:val="16"/>
                <w:szCs w:val="16"/>
              </w:rPr>
              <w:t>To be used for</w:t>
            </w:r>
            <w:r w:rsidR="00FD44B9">
              <w:rPr>
                <w:rFonts w:asciiTheme="minorHAnsi" w:hAnsiTheme="minorHAnsi" w:cstheme="minorHAnsi"/>
                <w:sz w:val="16"/>
                <w:szCs w:val="16"/>
              </w:rPr>
              <w:br/>
            </w:r>
            <w:r w:rsidRPr="006646D0">
              <w:rPr>
                <w:rFonts w:asciiTheme="minorHAnsi" w:hAnsiTheme="minorHAnsi" w:cstheme="minorHAnsi"/>
                <w:sz w:val="16"/>
                <w:szCs w:val="16"/>
              </w:rPr>
              <w:t xml:space="preserve"> COVID-19 </w:t>
            </w:r>
            <w:r w:rsidR="00C81C13" w:rsidRPr="006646D0">
              <w:rPr>
                <w:rFonts w:asciiTheme="minorHAnsi" w:hAnsiTheme="minorHAnsi" w:cstheme="minorHAnsi"/>
                <w:sz w:val="16"/>
                <w:szCs w:val="16"/>
              </w:rPr>
              <w:t>positive</w:t>
            </w:r>
            <w:r w:rsidRPr="006646D0">
              <w:rPr>
                <w:rFonts w:asciiTheme="minorHAnsi" w:hAnsiTheme="minorHAnsi" w:cstheme="minorHAnsi"/>
                <w:sz w:val="16"/>
                <w:szCs w:val="16"/>
              </w:rPr>
              <w:t xml:space="preserve"> newborn </w:t>
            </w:r>
            <w:r w:rsidR="006646D0">
              <w:rPr>
                <w:rFonts w:asciiTheme="minorHAnsi" w:hAnsiTheme="minorHAnsi" w:cstheme="minorHAnsi"/>
                <w:sz w:val="16"/>
                <w:szCs w:val="16"/>
              </w:rPr>
              <w:t>who</w:t>
            </w:r>
            <w:r w:rsidR="006646D0" w:rsidRPr="006646D0">
              <w:rPr>
                <w:rFonts w:asciiTheme="minorHAnsi" w:hAnsiTheme="minorHAnsi" w:cstheme="minorHAnsi"/>
                <w:sz w:val="16"/>
                <w:szCs w:val="16"/>
              </w:rPr>
              <w:t xml:space="preserve"> </w:t>
            </w:r>
            <w:r w:rsidRPr="006646D0">
              <w:rPr>
                <w:rFonts w:asciiTheme="minorHAnsi" w:hAnsiTheme="minorHAnsi" w:cstheme="minorHAnsi"/>
                <w:sz w:val="16"/>
                <w:szCs w:val="16"/>
              </w:rPr>
              <w:t>has been separated from Mother</w:t>
            </w:r>
            <w:r w:rsidR="006646D0">
              <w:rPr>
                <w:rFonts w:asciiTheme="minorHAnsi" w:hAnsiTheme="minorHAnsi" w:cstheme="minorHAnsi"/>
                <w:sz w:val="16"/>
                <w:szCs w:val="16"/>
              </w:rPr>
              <w:t>.</w:t>
            </w:r>
          </w:p>
        </w:tc>
      </w:tr>
      <w:tr w:rsidR="00813427" w:rsidRPr="004903E3" w14:paraId="31865E25" w14:textId="77777777" w:rsidTr="009827C1">
        <w:tc>
          <w:tcPr>
            <w:tcW w:w="2185" w:type="dxa"/>
          </w:tcPr>
          <w:p w14:paraId="6A33A614"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bookmarkStart w:id="77" w:name="_Hlk86060839"/>
            <w:bookmarkEnd w:id="76"/>
            <w:r w:rsidRPr="006646D0">
              <w:rPr>
                <w:rFonts w:asciiTheme="minorHAnsi" w:hAnsiTheme="minorHAnsi" w:cstheme="minorHAnsi"/>
                <w:b/>
                <w:bCs/>
                <w:i/>
                <w:iCs/>
                <w:sz w:val="16"/>
                <w:szCs w:val="16"/>
              </w:rPr>
              <w:t>Ward 4K</w:t>
            </w:r>
          </w:p>
        </w:tc>
        <w:tc>
          <w:tcPr>
            <w:tcW w:w="1639" w:type="dxa"/>
          </w:tcPr>
          <w:p w14:paraId="5A774CA4" w14:textId="77777777" w:rsidR="00813427" w:rsidRPr="004903E3" w:rsidRDefault="00813427" w:rsidP="00840947">
            <w:pPr>
              <w:spacing w:line="240" w:lineRule="auto"/>
              <w:rPr>
                <w:rFonts w:asciiTheme="minorHAnsi" w:hAnsiTheme="minorHAnsi" w:cstheme="minorHAnsi"/>
                <w:sz w:val="16"/>
                <w:szCs w:val="16"/>
              </w:rPr>
            </w:pPr>
          </w:p>
          <w:p w14:paraId="2DC427B1"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&gt;1 paediatric/adolescent patients</w:t>
            </w:r>
          </w:p>
          <w:p w14:paraId="59336B4B" w14:textId="77777777" w:rsidR="00813427" w:rsidRPr="004903E3" w:rsidRDefault="00813427" w:rsidP="00840947">
            <w:pPr>
              <w:spacing w:line="240" w:lineRule="auto"/>
              <w:rPr>
                <w:rFonts w:asciiTheme="minorHAnsi" w:hAnsiTheme="minorHAnsi" w:cstheme="minorHAnsi"/>
                <w:sz w:val="16"/>
                <w:szCs w:val="16"/>
              </w:rPr>
            </w:pPr>
          </w:p>
          <w:p w14:paraId="24A80CB7" w14:textId="77777777" w:rsidR="00813427" w:rsidRPr="004903E3" w:rsidRDefault="00813427" w:rsidP="00840947">
            <w:pPr>
              <w:spacing w:line="240" w:lineRule="auto"/>
              <w:rPr>
                <w:rFonts w:asciiTheme="minorHAnsi" w:hAnsiTheme="minorHAnsi" w:cstheme="minorHAnsi"/>
                <w:sz w:val="16"/>
                <w:szCs w:val="16"/>
              </w:rPr>
            </w:pPr>
          </w:p>
          <w:p w14:paraId="5DFC949B" w14:textId="77777777" w:rsidR="00813427" w:rsidRPr="004903E3" w:rsidRDefault="00813427" w:rsidP="00840947">
            <w:pPr>
              <w:spacing w:line="240" w:lineRule="auto"/>
              <w:rPr>
                <w:rFonts w:asciiTheme="minorHAnsi" w:hAnsiTheme="minorHAnsi" w:cstheme="minorHAnsi"/>
                <w:sz w:val="16"/>
                <w:szCs w:val="16"/>
              </w:rPr>
            </w:pPr>
          </w:p>
          <w:p w14:paraId="3DDDED21" w14:textId="77777777" w:rsidR="00813427" w:rsidRPr="004903E3" w:rsidRDefault="00813427" w:rsidP="00840947">
            <w:pPr>
              <w:spacing w:line="240" w:lineRule="auto"/>
              <w:rPr>
                <w:rFonts w:asciiTheme="minorHAnsi" w:hAnsiTheme="minorHAnsi" w:cstheme="minorHAnsi"/>
                <w:sz w:val="16"/>
                <w:szCs w:val="16"/>
              </w:rPr>
            </w:pPr>
          </w:p>
          <w:p w14:paraId="05DED745"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6 pts:</w:t>
            </w:r>
          </w:p>
        </w:tc>
        <w:tc>
          <w:tcPr>
            <w:tcW w:w="1713" w:type="dxa"/>
          </w:tcPr>
          <w:p w14:paraId="50F52218" w14:textId="6850947E"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w:t>
            </w:r>
            <w:r w:rsidR="00922B73">
              <w:rPr>
                <w:rFonts w:asciiTheme="minorHAnsi" w:hAnsiTheme="minorHAnsi" w:cstheme="minorHAnsi"/>
                <w:sz w:val="16"/>
                <w:szCs w:val="16"/>
              </w:rPr>
              <w:t xml:space="preserve"> rooms</w:t>
            </w:r>
          </w:p>
          <w:p w14:paraId="6729DD1D" w14:textId="1805DC49" w:rsidR="00813427" w:rsidRPr="004903E3" w:rsidRDefault="00922B73" w:rsidP="00840947">
            <w:pPr>
              <w:spacing w:line="240" w:lineRule="auto"/>
              <w:rPr>
                <w:rFonts w:asciiTheme="minorHAnsi" w:hAnsiTheme="minorHAnsi" w:cstheme="minorHAnsi"/>
                <w:sz w:val="16"/>
                <w:szCs w:val="16"/>
              </w:rPr>
            </w:pPr>
            <w:r>
              <w:rPr>
                <w:rFonts w:asciiTheme="minorHAnsi" w:hAnsiTheme="minorHAnsi" w:cstheme="minorHAnsi"/>
                <w:sz w:val="16"/>
                <w:szCs w:val="16"/>
              </w:rPr>
              <w:t>Patients</w:t>
            </w:r>
            <w:r w:rsidRPr="004903E3">
              <w:rPr>
                <w:rFonts w:asciiTheme="minorHAnsi" w:hAnsiTheme="minorHAnsi" w:cstheme="minorHAnsi"/>
                <w:sz w:val="16"/>
                <w:szCs w:val="16"/>
              </w:rPr>
              <w:t xml:space="preserve"> </w:t>
            </w:r>
            <w:r w:rsidR="00813427" w:rsidRPr="004903E3">
              <w:rPr>
                <w:rFonts w:asciiTheme="minorHAnsi" w:hAnsiTheme="minorHAnsi" w:cstheme="minorHAnsi"/>
                <w:sz w:val="16"/>
                <w:szCs w:val="16"/>
              </w:rPr>
              <w:t>move into zoning plan will require installation of hording - 7 beds available</w:t>
            </w:r>
            <w:r w:rsidR="007A2821">
              <w:rPr>
                <w:rFonts w:asciiTheme="minorHAnsi" w:hAnsiTheme="minorHAnsi" w:cstheme="minorHAnsi"/>
                <w:sz w:val="16"/>
                <w:szCs w:val="16"/>
              </w:rPr>
              <w:t>.</w:t>
            </w:r>
            <w:r w:rsidR="00813427" w:rsidRPr="004903E3" w:rsidDel="00693E98">
              <w:rPr>
                <w:rFonts w:asciiTheme="minorHAnsi" w:hAnsiTheme="minorHAnsi" w:cstheme="minorHAnsi"/>
                <w:sz w:val="16"/>
                <w:szCs w:val="16"/>
              </w:rPr>
              <w:t xml:space="preserve"> </w:t>
            </w:r>
          </w:p>
          <w:p w14:paraId="4E2625FD" w14:textId="7784793D" w:rsidR="00813427" w:rsidRPr="004903E3" w:rsidRDefault="007A2821" w:rsidP="00840947">
            <w:pPr>
              <w:spacing w:line="240" w:lineRule="auto"/>
              <w:rPr>
                <w:rFonts w:asciiTheme="minorHAnsi" w:hAnsiTheme="minorHAnsi" w:cstheme="minorHAnsi"/>
                <w:sz w:val="16"/>
                <w:szCs w:val="16"/>
              </w:rPr>
            </w:pPr>
            <w:r>
              <w:rPr>
                <w:rFonts w:asciiTheme="minorHAnsi" w:hAnsiTheme="minorHAnsi" w:cstheme="minorHAnsi"/>
                <w:sz w:val="16"/>
                <w:szCs w:val="16"/>
              </w:rPr>
              <w:t>R</w:t>
            </w:r>
            <w:r w:rsidR="00813427" w:rsidRPr="004903E3">
              <w:rPr>
                <w:rFonts w:asciiTheme="minorHAnsi" w:hAnsiTheme="minorHAnsi" w:cstheme="minorHAnsi"/>
                <w:sz w:val="16"/>
                <w:szCs w:val="16"/>
              </w:rPr>
              <w:t>ezoning and separation of adolescent area fr</w:t>
            </w:r>
            <w:r w:rsidR="006B6133" w:rsidRPr="004903E3">
              <w:rPr>
                <w:rFonts w:asciiTheme="minorHAnsi" w:hAnsiTheme="minorHAnsi" w:cstheme="minorHAnsi"/>
                <w:sz w:val="16"/>
                <w:szCs w:val="16"/>
              </w:rPr>
              <w:t>o</w:t>
            </w:r>
            <w:r w:rsidR="00813427" w:rsidRPr="004903E3">
              <w:rPr>
                <w:rFonts w:asciiTheme="minorHAnsi" w:hAnsiTheme="minorHAnsi" w:cstheme="minorHAnsi"/>
                <w:sz w:val="16"/>
                <w:szCs w:val="16"/>
              </w:rPr>
              <w:t>m 4K - 17 beds will become available for paed</w:t>
            </w:r>
            <w:r w:rsidR="005C31C6">
              <w:rPr>
                <w:rFonts w:asciiTheme="minorHAnsi" w:hAnsiTheme="minorHAnsi" w:cstheme="minorHAnsi"/>
                <w:sz w:val="16"/>
                <w:szCs w:val="16"/>
              </w:rPr>
              <w:t>iatrics</w:t>
            </w:r>
            <w:r w:rsidR="00813427" w:rsidRPr="004903E3">
              <w:rPr>
                <w:rFonts w:asciiTheme="minorHAnsi" w:hAnsiTheme="minorHAnsi" w:cstheme="minorHAnsi"/>
                <w:sz w:val="16"/>
                <w:szCs w:val="16"/>
              </w:rPr>
              <w:t xml:space="preserve"> and postnatal women if unable to D/C home; This occurs in preparation for Level 2 Response. </w:t>
            </w:r>
          </w:p>
        </w:tc>
        <w:tc>
          <w:tcPr>
            <w:tcW w:w="2172" w:type="dxa"/>
          </w:tcPr>
          <w:p w14:paraId="288C2F35" w14:textId="1681215F" w:rsidR="00813427" w:rsidRPr="004903E3" w:rsidRDefault="00813427" w:rsidP="00840947">
            <w:pPr>
              <w:spacing w:line="240" w:lineRule="auto"/>
              <w:rPr>
                <w:b/>
                <w:bCs/>
                <w:i/>
                <w:iCs/>
                <w:sz w:val="16"/>
                <w:szCs w:val="16"/>
              </w:rPr>
            </w:pPr>
            <w:r w:rsidRPr="004903E3">
              <w:rPr>
                <w:rFonts w:asciiTheme="minorHAnsi" w:hAnsiTheme="minorHAnsi" w:cstheme="minorHAnsi"/>
                <w:sz w:val="16"/>
                <w:szCs w:val="16"/>
              </w:rPr>
              <w:t>Continue</w:t>
            </w:r>
            <w:r w:rsidR="007A2821">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tc>
        <w:tc>
          <w:tcPr>
            <w:tcW w:w="1784" w:type="dxa"/>
          </w:tcPr>
          <w:p w14:paraId="24FBC4FE" w14:textId="77777777" w:rsidR="00813427" w:rsidRPr="004903E3" w:rsidRDefault="00813427" w:rsidP="00840947">
            <w:pPr>
              <w:spacing w:line="240" w:lineRule="auto"/>
              <w:rPr>
                <w:sz w:val="16"/>
                <w:szCs w:val="16"/>
              </w:rPr>
            </w:pPr>
          </w:p>
          <w:p w14:paraId="69C11BB6" w14:textId="72EA0855" w:rsidR="00813427" w:rsidRPr="004903E3" w:rsidRDefault="00922B73" w:rsidP="00840947">
            <w:pPr>
              <w:spacing w:line="240" w:lineRule="auto"/>
              <w:rPr>
                <w:rFonts w:asciiTheme="minorHAnsi" w:hAnsiTheme="minorHAnsi" w:cstheme="minorHAnsi"/>
                <w:sz w:val="16"/>
                <w:szCs w:val="16"/>
              </w:rPr>
            </w:pPr>
            <w:r>
              <w:rPr>
                <w:rFonts w:asciiTheme="minorHAnsi" w:hAnsiTheme="minorHAnsi" w:cstheme="minorHAnsi"/>
                <w:sz w:val="16"/>
                <w:szCs w:val="16"/>
              </w:rPr>
              <w:t>A</w:t>
            </w:r>
            <w:r w:rsidR="00813427" w:rsidRPr="004903E3">
              <w:rPr>
                <w:rFonts w:asciiTheme="minorHAnsi" w:hAnsiTheme="minorHAnsi" w:cstheme="minorHAnsi"/>
                <w:sz w:val="16"/>
                <w:szCs w:val="16"/>
              </w:rPr>
              <w:t>ir purifiers to be used in non-negative pressure rooms</w:t>
            </w:r>
            <w:r>
              <w:rPr>
                <w:rFonts w:asciiTheme="minorHAnsi" w:hAnsiTheme="minorHAnsi" w:cstheme="minorHAnsi"/>
                <w:sz w:val="16"/>
                <w:szCs w:val="16"/>
              </w:rPr>
              <w:t>.</w:t>
            </w:r>
          </w:p>
          <w:p w14:paraId="30511459"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6"/>
                <w:szCs w:val="16"/>
              </w:rPr>
            </w:pPr>
          </w:p>
        </w:tc>
      </w:tr>
      <w:bookmarkEnd w:id="77"/>
      <w:tr w:rsidR="00813427" w:rsidRPr="004903E3" w14:paraId="515F7322" w14:textId="77777777" w:rsidTr="009827C1">
        <w:tc>
          <w:tcPr>
            <w:tcW w:w="2185" w:type="dxa"/>
          </w:tcPr>
          <w:p w14:paraId="0AD673AE"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Emergency Department</w:t>
            </w:r>
          </w:p>
        </w:tc>
        <w:tc>
          <w:tcPr>
            <w:tcW w:w="1639" w:type="dxa"/>
          </w:tcPr>
          <w:p w14:paraId="6020A390"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44612D45" w14:textId="77777777" w:rsidR="00813427"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 isolation rooms</w:t>
            </w:r>
            <w:r w:rsidR="00321C28">
              <w:rPr>
                <w:rFonts w:asciiTheme="minorHAnsi" w:hAnsiTheme="minorHAnsi" w:cstheme="minorHAnsi"/>
                <w:sz w:val="16"/>
                <w:szCs w:val="16"/>
              </w:rPr>
              <w:t>.</w:t>
            </w:r>
          </w:p>
          <w:p w14:paraId="38A38981" w14:textId="77777777" w:rsidR="00321C28" w:rsidRDefault="00321C28" w:rsidP="00840947">
            <w:pPr>
              <w:spacing w:line="240" w:lineRule="auto"/>
              <w:rPr>
                <w:rFonts w:asciiTheme="minorHAnsi" w:hAnsiTheme="minorHAnsi" w:cstheme="minorHAnsi"/>
                <w:sz w:val="16"/>
                <w:szCs w:val="16"/>
              </w:rPr>
            </w:pPr>
            <w:r>
              <w:rPr>
                <w:rFonts w:asciiTheme="minorHAnsi" w:hAnsiTheme="minorHAnsi" w:cstheme="minorHAnsi"/>
                <w:sz w:val="16"/>
                <w:szCs w:val="16"/>
              </w:rPr>
              <w:t>EDOT and plaster room with air purifiers and/or McMonty hood.</w:t>
            </w:r>
          </w:p>
          <w:p w14:paraId="5F2FC4D8" w14:textId="6FB7395E" w:rsidR="00321C28" w:rsidRPr="004903E3" w:rsidRDefault="00321C28" w:rsidP="00840947">
            <w:pPr>
              <w:spacing w:line="240" w:lineRule="auto"/>
              <w:rPr>
                <w:rFonts w:asciiTheme="minorHAnsi" w:hAnsiTheme="minorHAnsi" w:cstheme="minorHAnsi"/>
                <w:sz w:val="16"/>
                <w:szCs w:val="16"/>
              </w:rPr>
            </w:pPr>
            <w:r>
              <w:rPr>
                <w:rFonts w:asciiTheme="minorHAnsi" w:hAnsiTheme="minorHAnsi" w:cstheme="minorHAnsi"/>
                <w:sz w:val="16"/>
                <w:szCs w:val="16"/>
              </w:rPr>
              <w:t>Plus cubicle 37/38 as overflow.</w:t>
            </w:r>
          </w:p>
        </w:tc>
        <w:tc>
          <w:tcPr>
            <w:tcW w:w="2172" w:type="dxa"/>
          </w:tcPr>
          <w:p w14:paraId="469F8423" w14:textId="33E08CB3"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w:t>
            </w:r>
            <w:r w:rsidR="007A2821">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tc>
        <w:tc>
          <w:tcPr>
            <w:tcW w:w="1784" w:type="dxa"/>
          </w:tcPr>
          <w:p w14:paraId="709CFB3E" w14:textId="6D61F22E" w:rsidR="00813427" w:rsidRPr="00321C28" w:rsidRDefault="00321C28" w:rsidP="00840947">
            <w:pPr>
              <w:tabs>
                <w:tab w:val="clear" w:pos="567"/>
                <w:tab w:val="left" w:pos="284"/>
              </w:tabs>
              <w:spacing w:line="240" w:lineRule="auto"/>
              <w:rPr>
                <w:rFonts w:asciiTheme="minorHAnsi" w:hAnsiTheme="minorHAnsi" w:cstheme="minorHAnsi"/>
                <w:sz w:val="16"/>
                <w:szCs w:val="16"/>
              </w:rPr>
            </w:pPr>
            <w:r w:rsidRPr="00321C28">
              <w:rPr>
                <w:rFonts w:asciiTheme="minorHAnsi" w:hAnsiTheme="minorHAnsi" w:cstheme="minorHAnsi"/>
                <w:sz w:val="16"/>
                <w:szCs w:val="16"/>
              </w:rPr>
              <w:t>Suspected COVID</w:t>
            </w:r>
            <w:r w:rsidR="002F6BCC">
              <w:rPr>
                <w:rFonts w:asciiTheme="minorHAnsi" w:hAnsiTheme="minorHAnsi" w:cstheme="minorHAnsi"/>
                <w:sz w:val="16"/>
                <w:szCs w:val="16"/>
              </w:rPr>
              <w:t>-19</w:t>
            </w:r>
            <w:r w:rsidRPr="00321C28">
              <w:rPr>
                <w:rFonts w:asciiTheme="minorHAnsi" w:hAnsiTheme="minorHAnsi" w:cstheme="minorHAnsi"/>
                <w:sz w:val="16"/>
                <w:szCs w:val="16"/>
              </w:rPr>
              <w:t xml:space="preserve"> patients to be managed with transmission-based precautions.</w:t>
            </w:r>
          </w:p>
        </w:tc>
      </w:tr>
      <w:tr w:rsidR="00813427" w:rsidRPr="004903E3" w14:paraId="1FF340BA" w14:textId="77777777" w:rsidTr="009827C1">
        <w:tc>
          <w:tcPr>
            <w:tcW w:w="2185" w:type="dxa"/>
          </w:tcPr>
          <w:p w14:paraId="55D0B1B2"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lastRenderedPageBreak/>
              <w:t>Intensive Care Unit</w:t>
            </w:r>
          </w:p>
        </w:tc>
        <w:tc>
          <w:tcPr>
            <w:tcW w:w="1639" w:type="dxa"/>
          </w:tcPr>
          <w:p w14:paraId="423DEB68"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5C7CC447"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 rooms = 4 beds available.</w:t>
            </w:r>
          </w:p>
        </w:tc>
        <w:tc>
          <w:tcPr>
            <w:tcW w:w="2172" w:type="dxa"/>
          </w:tcPr>
          <w:p w14:paraId="3982CD48" w14:textId="21C67308"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 for remaining beds</w:t>
            </w:r>
          </w:p>
        </w:tc>
        <w:tc>
          <w:tcPr>
            <w:tcW w:w="1784" w:type="dxa"/>
          </w:tcPr>
          <w:p w14:paraId="6A0A15CD" w14:textId="77777777" w:rsidR="00813427" w:rsidRPr="00321C28" w:rsidRDefault="00813427" w:rsidP="00840947">
            <w:pPr>
              <w:tabs>
                <w:tab w:val="clear" w:pos="567"/>
                <w:tab w:val="left" w:pos="284"/>
              </w:tabs>
              <w:spacing w:line="240" w:lineRule="auto"/>
              <w:rPr>
                <w:rFonts w:asciiTheme="minorHAnsi" w:hAnsiTheme="minorHAnsi" w:cstheme="minorHAnsi"/>
                <w:sz w:val="16"/>
                <w:szCs w:val="16"/>
              </w:rPr>
            </w:pPr>
          </w:p>
        </w:tc>
      </w:tr>
      <w:tr w:rsidR="00813427" w:rsidRPr="004903E3" w14:paraId="4A9CD099" w14:textId="77777777" w:rsidTr="009827C1">
        <w:tc>
          <w:tcPr>
            <w:tcW w:w="2185" w:type="dxa"/>
          </w:tcPr>
          <w:p w14:paraId="5206DE96"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Day Procedure Unit</w:t>
            </w:r>
          </w:p>
        </w:tc>
        <w:tc>
          <w:tcPr>
            <w:tcW w:w="1639" w:type="dxa"/>
          </w:tcPr>
          <w:p w14:paraId="6C95F11D"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4F4FD075" w14:textId="77777777" w:rsidR="00813427" w:rsidRPr="004903E3" w:rsidRDefault="00813427" w:rsidP="00840947">
            <w:pPr>
              <w:spacing w:line="240" w:lineRule="auto"/>
              <w:rPr>
                <w:rFonts w:asciiTheme="minorHAnsi" w:hAnsiTheme="minorHAnsi" w:cstheme="minorHAnsi"/>
                <w:sz w:val="16"/>
                <w:szCs w:val="16"/>
              </w:rPr>
            </w:pPr>
          </w:p>
        </w:tc>
        <w:tc>
          <w:tcPr>
            <w:tcW w:w="2172" w:type="dxa"/>
          </w:tcPr>
          <w:p w14:paraId="43FCFA23"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1784" w:type="dxa"/>
          </w:tcPr>
          <w:p w14:paraId="5B14DE30" w14:textId="742D170A" w:rsidR="00813427" w:rsidRPr="005F5D9B" w:rsidRDefault="00813427" w:rsidP="00840947">
            <w:pPr>
              <w:tabs>
                <w:tab w:val="clear" w:pos="567"/>
                <w:tab w:val="left" w:pos="284"/>
              </w:tabs>
              <w:spacing w:line="240" w:lineRule="auto"/>
              <w:rPr>
                <w:rFonts w:asciiTheme="minorHAnsi" w:hAnsiTheme="minorHAnsi" w:cstheme="minorHAnsi"/>
                <w:sz w:val="16"/>
                <w:szCs w:val="16"/>
              </w:rPr>
            </w:pPr>
            <w:r w:rsidRPr="005F5D9B">
              <w:rPr>
                <w:rFonts w:asciiTheme="minorHAnsi" w:hAnsiTheme="minorHAnsi" w:cstheme="minorHAnsi"/>
                <w:sz w:val="16"/>
                <w:szCs w:val="16"/>
              </w:rPr>
              <w:t>COVID</w:t>
            </w:r>
            <w:r w:rsidR="00C81C13">
              <w:rPr>
                <w:rFonts w:asciiTheme="minorHAnsi" w:hAnsiTheme="minorHAnsi" w:cstheme="minorHAnsi"/>
                <w:sz w:val="16"/>
                <w:szCs w:val="16"/>
              </w:rPr>
              <w:t>-19</w:t>
            </w:r>
            <w:r w:rsidRPr="005F5D9B">
              <w:rPr>
                <w:rFonts w:asciiTheme="minorHAnsi" w:hAnsiTheme="minorHAnsi" w:cstheme="minorHAnsi"/>
                <w:sz w:val="16"/>
                <w:szCs w:val="16"/>
              </w:rPr>
              <w:t xml:space="preserve"> </w:t>
            </w:r>
            <w:r w:rsidR="00C81C13">
              <w:rPr>
                <w:rFonts w:asciiTheme="minorHAnsi" w:hAnsiTheme="minorHAnsi" w:cstheme="minorHAnsi"/>
                <w:sz w:val="16"/>
                <w:szCs w:val="16"/>
              </w:rPr>
              <w:t>positive</w:t>
            </w:r>
            <w:r w:rsidRPr="005F5D9B">
              <w:rPr>
                <w:rFonts w:asciiTheme="minorHAnsi" w:hAnsiTheme="minorHAnsi" w:cstheme="minorHAnsi"/>
                <w:sz w:val="16"/>
                <w:szCs w:val="16"/>
              </w:rPr>
              <w:t xml:space="preserve"> endoscopy patients to ORS</w:t>
            </w:r>
            <w:r w:rsidR="007A2821">
              <w:rPr>
                <w:rFonts w:asciiTheme="minorHAnsi" w:hAnsiTheme="minorHAnsi" w:cstheme="minorHAnsi"/>
                <w:sz w:val="16"/>
                <w:szCs w:val="16"/>
              </w:rPr>
              <w:t>.</w:t>
            </w:r>
          </w:p>
        </w:tc>
      </w:tr>
      <w:tr w:rsidR="00813427" w:rsidRPr="004903E3" w14:paraId="6E3B18F1" w14:textId="77777777" w:rsidTr="009827C1">
        <w:tc>
          <w:tcPr>
            <w:tcW w:w="2185" w:type="dxa"/>
          </w:tcPr>
          <w:p w14:paraId="7CFB4C67"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Short Stay Surgical Unit</w:t>
            </w:r>
          </w:p>
        </w:tc>
        <w:tc>
          <w:tcPr>
            <w:tcW w:w="1639" w:type="dxa"/>
          </w:tcPr>
          <w:p w14:paraId="4FAF0EEB"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09DC1ED2" w14:textId="77777777" w:rsidR="00813427" w:rsidRPr="004903E3" w:rsidRDefault="00813427" w:rsidP="00840947">
            <w:pPr>
              <w:spacing w:line="240" w:lineRule="auto"/>
              <w:rPr>
                <w:rFonts w:asciiTheme="minorHAnsi" w:hAnsiTheme="minorHAnsi" w:cstheme="minorHAnsi"/>
                <w:sz w:val="16"/>
                <w:szCs w:val="16"/>
              </w:rPr>
            </w:pPr>
          </w:p>
        </w:tc>
        <w:tc>
          <w:tcPr>
            <w:tcW w:w="2172" w:type="dxa"/>
          </w:tcPr>
          <w:p w14:paraId="5C9722C6" w14:textId="77777777" w:rsidR="00813427" w:rsidRPr="004903E3" w:rsidRDefault="00813427" w:rsidP="00840947">
            <w:pPr>
              <w:spacing w:line="240" w:lineRule="auto"/>
              <w:rPr>
                <w:rFonts w:asciiTheme="minorHAnsi" w:hAnsiTheme="minorHAnsi" w:cstheme="minorHAnsi"/>
                <w:sz w:val="16"/>
                <w:szCs w:val="16"/>
              </w:rPr>
            </w:pPr>
            <w:bookmarkStart w:id="78" w:name="_Hlk85640290"/>
            <w:r w:rsidRPr="004903E3">
              <w:rPr>
                <w:rFonts w:asciiTheme="minorHAnsi" w:hAnsiTheme="minorHAnsi" w:cstheme="minorHAnsi"/>
                <w:sz w:val="16"/>
                <w:szCs w:val="16"/>
              </w:rPr>
              <w:t>Continues</w:t>
            </w:r>
            <w:bookmarkEnd w:id="78"/>
          </w:p>
        </w:tc>
        <w:tc>
          <w:tcPr>
            <w:tcW w:w="1784" w:type="dxa"/>
          </w:tcPr>
          <w:p w14:paraId="2D1DE085"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8"/>
                <w:szCs w:val="18"/>
              </w:rPr>
            </w:pPr>
          </w:p>
        </w:tc>
      </w:tr>
      <w:tr w:rsidR="00813427" w:rsidRPr="004903E3" w14:paraId="2D7B3C72" w14:textId="77777777" w:rsidTr="009827C1">
        <w:tc>
          <w:tcPr>
            <w:tcW w:w="2185" w:type="dxa"/>
          </w:tcPr>
          <w:p w14:paraId="6C38D274"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Operating Theatres/Recovery</w:t>
            </w:r>
          </w:p>
        </w:tc>
        <w:tc>
          <w:tcPr>
            <w:tcW w:w="1639" w:type="dxa"/>
          </w:tcPr>
          <w:p w14:paraId="5AEEA48D"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102B8B2B" w14:textId="77777777" w:rsidR="00813427" w:rsidRPr="004903E3" w:rsidRDefault="00813427" w:rsidP="00840947">
            <w:pPr>
              <w:spacing w:line="240" w:lineRule="auto"/>
              <w:rPr>
                <w:rFonts w:asciiTheme="minorHAnsi" w:hAnsiTheme="minorHAnsi" w:cstheme="minorHAnsi"/>
                <w:sz w:val="16"/>
                <w:szCs w:val="16"/>
              </w:rPr>
            </w:pPr>
          </w:p>
        </w:tc>
        <w:tc>
          <w:tcPr>
            <w:tcW w:w="2172" w:type="dxa"/>
          </w:tcPr>
          <w:p w14:paraId="7186B135"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1784" w:type="dxa"/>
          </w:tcPr>
          <w:p w14:paraId="57492E1F"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8"/>
                <w:szCs w:val="18"/>
              </w:rPr>
            </w:pPr>
          </w:p>
        </w:tc>
      </w:tr>
      <w:tr w:rsidR="00813427" w:rsidRPr="004903E3" w14:paraId="27C03733" w14:textId="77777777" w:rsidTr="009827C1">
        <w:tc>
          <w:tcPr>
            <w:tcW w:w="2185" w:type="dxa"/>
          </w:tcPr>
          <w:p w14:paraId="6BCAAB71" w14:textId="77777777" w:rsidR="00813427" w:rsidRPr="006646D0" w:rsidRDefault="00813427" w:rsidP="0084094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Transit Lounge</w:t>
            </w:r>
          </w:p>
        </w:tc>
        <w:tc>
          <w:tcPr>
            <w:tcW w:w="1639" w:type="dxa"/>
          </w:tcPr>
          <w:p w14:paraId="591FF992" w14:textId="77777777" w:rsidR="00813427" w:rsidRPr="004903E3" w:rsidRDefault="00813427" w:rsidP="00840947">
            <w:pPr>
              <w:spacing w:line="240" w:lineRule="auto"/>
              <w:rPr>
                <w:rFonts w:asciiTheme="minorHAnsi" w:hAnsiTheme="minorHAnsi" w:cstheme="minorHAnsi"/>
                <w:sz w:val="16"/>
                <w:szCs w:val="16"/>
              </w:rPr>
            </w:pPr>
          </w:p>
        </w:tc>
        <w:tc>
          <w:tcPr>
            <w:tcW w:w="1713" w:type="dxa"/>
          </w:tcPr>
          <w:p w14:paraId="3AB6490E" w14:textId="77777777" w:rsidR="00813427" w:rsidRPr="004903E3" w:rsidRDefault="00813427" w:rsidP="00840947">
            <w:pPr>
              <w:spacing w:line="240" w:lineRule="auto"/>
              <w:rPr>
                <w:rFonts w:asciiTheme="minorHAnsi" w:hAnsiTheme="minorHAnsi" w:cstheme="minorHAnsi"/>
                <w:sz w:val="16"/>
                <w:szCs w:val="16"/>
              </w:rPr>
            </w:pPr>
          </w:p>
        </w:tc>
        <w:tc>
          <w:tcPr>
            <w:tcW w:w="2172" w:type="dxa"/>
          </w:tcPr>
          <w:p w14:paraId="7E1D70F4" w14:textId="77777777" w:rsidR="00813427" w:rsidRPr="004903E3" w:rsidRDefault="00813427" w:rsidP="0084094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1784" w:type="dxa"/>
          </w:tcPr>
          <w:p w14:paraId="4A833CCC" w14:textId="77777777" w:rsidR="00813427" w:rsidRPr="004903E3" w:rsidRDefault="00813427" w:rsidP="00840947">
            <w:pPr>
              <w:tabs>
                <w:tab w:val="clear" w:pos="567"/>
                <w:tab w:val="left" w:pos="284"/>
              </w:tabs>
              <w:spacing w:line="240" w:lineRule="auto"/>
              <w:rPr>
                <w:rFonts w:asciiTheme="minorHAnsi" w:hAnsiTheme="minorHAnsi" w:cstheme="minorHAnsi"/>
                <w:b/>
                <w:bCs/>
                <w:i/>
                <w:iCs/>
                <w:sz w:val="18"/>
                <w:szCs w:val="18"/>
              </w:rPr>
            </w:pPr>
          </w:p>
        </w:tc>
      </w:tr>
      <w:tr w:rsidR="003978C8" w:rsidRPr="004903E3" w14:paraId="2879FCAA" w14:textId="77777777" w:rsidTr="009827C1">
        <w:tc>
          <w:tcPr>
            <w:tcW w:w="2185" w:type="dxa"/>
          </w:tcPr>
          <w:p w14:paraId="42BCE132" w14:textId="4B5A87B2" w:rsidR="003978C8" w:rsidRPr="006646D0" w:rsidRDefault="003978C8" w:rsidP="003978C8">
            <w:pPr>
              <w:tabs>
                <w:tab w:val="clear" w:pos="567"/>
                <w:tab w:val="left" w:pos="284"/>
              </w:tabs>
              <w:spacing w:line="240" w:lineRule="auto"/>
              <w:rPr>
                <w:rFonts w:asciiTheme="minorHAnsi" w:hAnsiTheme="minorHAnsi" w:cstheme="minorHAnsi"/>
                <w:b/>
                <w:bCs/>
                <w:i/>
                <w:iCs/>
                <w:sz w:val="16"/>
                <w:szCs w:val="16"/>
              </w:rPr>
            </w:pPr>
            <w:r w:rsidRPr="004903E3">
              <w:rPr>
                <w:rFonts w:asciiTheme="minorHAnsi" w:hAnsiTheme="minorHAnsi" w:cstheme="minorHAnsi"/>
                <w:b/>
                <w:bCs/>
                <w:i/>
                <w:iCs/>
                <w:sz w:val="18"/>
                <w:szCs w:val="18"/>
              </w:rPr>
              <w:t>Angiography Suite</w:t>
            </w:r>
          </w:p>
        </w:tc>
        <w:tc>
          <w:tcPr>
            <w:tcW w:w="1639" w:type="dxa"/>
          </w:tcPr>
          <w:p w14:paraId="63182137" w14:textId="77777777" w:rsidR="003978C8" w:rsidRPr="004903E3" w:rsidRDefault="003978C8" w:rsidP="003978C8">
            <w:pPr>
              <w:spacing w:line="240" w:lineRule="auto"/>
              <w:rPr>
                <w:rFonts w:asciiTheme="minorHAnsi" w:hAnsiTheme="minorHAnsi" w:cstheme="minorHAnsi"/>
                <w:sz w:val="16"/>
                <w:szCs w:val="16"/>
              </w:rPr>
            </w:pPr>
          </w:p>
        </w:tc>
        <w:tc>
          <w:tcPr>
            <w:tcW w:w="1713" w:type="dxa"/>
          </w:tcPr>
          <w:p w14:paraId="2FBF23F5" w14:textId="77777777" w:rsidR="003978C8" w:rsidRPr="004903E3" w:rsidRDefault="003978C8" w:rsidP="003978C8">
            <w:pPr>
              <w:spacing w:line="240" w:lineRule="auto"/>
              <w:rPr>
                <w:rFonts w:asciiTheme="minorHAnsi" w:hAnsiTheme="minorHAnsi" w:cstheme="minorHAnsi"/>
                <w:sz w:val="16"/>
                <w:szCs w:val="16"/>
              </w:rPr>
            </w:pPr>
          </w:p>
        </w:tc>
        <w:tc>
          <w:tcPr>
            <w:tcW w:w="2172" w:type="dxa"/>
          </w:tcPr>
          <w:p w14:paraId="52D333D6" w14:textId="6B14989E" w:rsidR="003978C8" w:rsidRPr="004903E3" w:rsidRDefault="003978C8" w:rsidP="003978C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1784" w:type="dxa"/>
          </w:tcPr>
          <w:p w14:paraId="0B787DAD" w14:textId="4B38A06F" w:rsidR="003978C8" w:rsidRPr="004903E3" w:rsidRDefault="003978C8" w:rsidP="003978C8">
            <w:pPr>
              <w:tabs>
                <w:tab w:val="clear" w:pos="567"/>
                <w:tab w:val="left" w:pos="284"/>
              </w:tabs>
              <w:spacing w:line="240" w:lineRule="auto"/>
              <w:rPr>
                <w:rFonts w:asciiTheme="minorHAnsi" w:hAnsiTheme="minorHAnsi" w:cstheme="minorHAnsi"/>
                <w:b/>
                <w:bCs/>
                <w:i/>
                <w:iCs/>
                <w:sz w:val="18"/>
                <w:szCs w:val="18"/>
              </w:rPr>
            </w:pPr>
            <w:r>
              <w:rPr>
                <w:rFonts w:asciiTheme="minorHAnsi" w:hAnsiTheme="minorHAnsi" w:cstheme="minorHAnsi"/>
                <w:sz w:val="16"/>
                <w:szCs w:val="16"/>
              </w:rPr>
              <w:t xml:space="preserve">Known / Suspected </w:t>
            </w:r>
            <w:r w:rsidRPr="004903E3">
              <w:rPr>
                <w:rFonts w:asciiTheme="minorHAnsi" w:hAnsiTheme="minorHAnsi" w:cstheme="minorHAnsi"/>
                <w:sz w:val="16"/>
                <w:szCs w:val="16"/>
              </w:rPr>
              <w:t>COVID</w:t>
            </w:r>
            <w:r>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positive</w:t>
            </w:r>
            <w:r w:rsidRPr="004903E3">
              <w:rPr>
                <w:rFonts w:asciiTheme="minorHAnsi" w:hAnsiTheme="minorHAnsi" w:cstheme="minorHAnsi"/>
                <w:sz w:val="16"/>
                <w:szCs w:val="16"/>
              </w:rPr>
              <w:t xml:space="preserve"> patients</w:t>
            </w:r>
            <w:r>
              <w:rPr>
                <w:rFonts w:asciiTheme="minorHAnsi" w:hAnsiTheme="minorHAnsi" w:cstheme="minorHAnsi"/>
                <w:sz w:val="16"/>
                <w:szCs w:val="16"/>
              </w:rPr>
              <w:t xml:space="preserve"> managed per Angio plan.</w:t>
            </w:r>
          </w:p>
        </w:tc>
      </w:tr>
    </w:tbl>
    <w:p w14:paraId="34EF99FD" w14:textId="68434774" w:rsidR="00813427" w:rsidRPr="005C31C6" w:rsidRDefault="00287F24" w:rsidP="006B6133">
      <w:pPr>
        <w:rPr>
          <w:rFonts w:eastAsiaTheme="majorEastAsia" w:cstheme="majorBidi"/>
          <w:sz w:val="20"/>
          <w:szCs w:val="20"/>
          <w:lang w:val="en-US"/>
        </w:rPr>
      </w:pPr>
      <w:r w:rsidRPr="005C31C6">
        <w:rPr>
          <w:rFonts w:eastAsiaTheme="majorEastAsia" w:cstheme="majorBidi"/>
          <w:b/>
          <w:bCs/>
          <w:sz w:val="18"/>
          <w:szCs w:val="18"/>
          <w:lang w:val="en-US"/>
        </w:rPr>
        <w:t>NOTE</w:t>
      </w:r>
      <w:r w:rsidRPr="005C31C6">
        <w:rPr>
          <w:rFonts w:eastAsiaTheme="majorEastAsia" w:cstheme="majorBidi"/>
          <w:sz w:val="18"/>
          <w:szCs w:val="18"/>
          <w:lang w:val="en-US"/>
        </w:rPr>
        <w:t>: Close Contacts will be managed in alternate rooms</w:t>
      </w:r>
      <w:r w:rsidR="005C31C6">
        <w:rPr>
          <w:rFonts w:eastAsiaTheme="majorEastAsia" w:cstheme="majorBidi"/>
          <w:sz w:val="18"/>
          <w:szCs w:val="18"/>
          <w:lang w:val="en-US"/>
        </w:rPr>
        <w:t>, capacity permitting</w:t>
      </w:r>
    </w:p>
    <w:tbl>
      <w:tblPr>
        <w:tblW w:w="10569" w:type="dxa"/>
        <w:tblCellMar>
          <w:left w:w="0" w:type="dxa"/>
          <w:right w:w="0" w:type="dxa"/>
        </w:tblCellMar>
        <w:tblLook w:val="04A0" w:firstRow="1" w:lastRow="0" w:firstColumn="1" w:lastColumn="0" w:noHBand="0" w:noVBand="1"/>
      </w:tblPr>
      <w:tblGrid>
        <w:gridCol w:w="10569"/>
      </w:tblGrid>
      <w:tr w:rsidR="00F949F9" w:rsidRPr="004903E3" w14:paraId="3C19406A"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bookmarkEnd w:id="74"/>
          <w:p w14:paraId="234B3A37" w14:textId="68186B27" w:rsidR="006B6133" w:rsidRPr="006436DC" w:rsidRDefault="006B6133">
            <w:pPr>
              <w:rPr>
                <w:b/>
                <w:bCs/>
                <w:color w:val="2F5496" w:themeColor="accent1" w:themeShade="BF"/>
                <w:sz w:val="28"/>
                <w:szCs w:val="28"/>
              </w:rPr>
            </w:pPr>
            <w:r w:rsidRPr="006436DC">
              <w:rPr>
                <w:b/>
                <w:bCs/>
                <w:color w:val="2F5496" w:themeColor="accent1" w:themeShade="BF"/>
                <w:sz w:val="28"/>
                <w:szCs w:val="28"/>
              </w:rPr>
              <w:t>Emergency Department Capacity/Planning</w:t>
            </w:r>
          </w:p>
          <w:tbl>
            <w:tblPr>
              <w:tblW w:w="10060" w:type="dxa"/>
              <w:tblCellMar>
                <w:left w:w="0" w:type="dxa"/>
                <w:right w:w="0" w:type="dxa"/>
              </w:tblCellMar>
              <w:tblLook w:val="04A0" w:firstRow="1" w:lastRow="0" w:firstColumn="1" w:lastColumn="0" w:noHBand="0" w:noVBand="1"/>
            </w:tblPr>
            <w:tblGrid>
              <w:gridCol w:w="10060"/>
            </w:tblGrid>
            <w:tr w:rsidR="00022504" w:rsidRPr="004903E3" w14:paraId="4B082615" w14:textId="77777777" w:rsidTr="00B939AD">
              <w:trPr>
                <w:trHeight w:val="85"/>
              </w:trPr>
              <w:tc>
                <w:tcPr>
                  <w:tcW w:w="10060" w:type="dxa"/>
                  <w:shd w:val="clear" w:color="auto" w:fill="FFFFFF" w:themeFill="background1"/>
                  <w:tcMar>
                    <w:top w:w="0" w:type="dxa"/>
                    <w:left w:w="108" w:type="dxa"/>
                    <w:bottom w:w="0" w:type="dxa"/>
                    <w:right w:w="108" w:type="dxa"/>
                  </w:tcMar>
                </w:tcPr>
                <w:p w14:paraId="4493023D" w14:textId="6BAAB93D" w:rsidR="00566D5B" w:rsidRPr="004903E3" w:rsidRDefault="00566D5B" w:rsidP="00566D5B">
                  <w:pPr>
                    <w:pStyle w:val="ListParagraph"/>
                    <w:keepLines w:val="0"/>
                    <w:numPr>
                      <w:ilvl w:val="0"/>
                      <w:numId w:val="1"/>
                    </w:numPr>
                    <w:tabs>
                      <w:tab w:val="clear" w:pos="567"/>
                    </w:tabs>
                    <w:spacing w:before="240" w:after="240" w:line="300" w:lineRule="exact"/>
                    <w:rPr>
                      <w:lang w:eastAsia="en-AU"/>
                    </w:rPr>
                  </w:pPr>
                  <w:r w:rsidRPr="004903E3">
                    <w:rPr>
                      <w:lang w:eastAsia="en-AU"/>
                    </w:rPr>
                    <w:t>All non-ED staff to enter ED via waiting room entrance</w:t>
                  </w:r>
                  <w:r>
                    <w:rPr>
                      <w:lang w:eastAsia="en-AU"/>
                    </w:rPr>
                    <w:t xml:space="preserve"> or the NEU entrance (back of department) </w:t>
                  </w:r>
                  <w:r w:rsidRPr="004903E3">
                    <w:rPr>
                      <w:lang w:eastAsia="en-AU"/>
                    </w:rPr>
                    <w:t>where possible (consider radiographers/ ICU/ Food services/ cleaners)</w:t>
                  </w:r>
                  <w:r>
                    <w:rPr>
                      <w:lang w:eastAsia="en-AU"/>
                    </w:rPr>
                    <w:t>.</w:t>
                  </w:r>
                </w:p>
                <w:p w14:paraId="56C9AA10" w14:textId="5ADE8868"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C</w:t>
                  </w:r>
                  <w:r>
                    <w:rPr>
                      <w:lang w:eastAsia="en-AU"/>
                    </w:rPr>
                    <w:t>onfirmed C</w:t>
                  </w:r>
                  <w:r w:rsidRPr="004903E3">
                    <w:rPr>
                      <w:lang w:eastAsia="en-AU"/>
                    </w:rPr>
                    <w:t>OVID</w:t>
                  </w:r>
                  <w:r>
                    <w:rPr>
                      <w:lang w:eastAsia="en-AU"/>
                    </w:rPr>
                    <w:t>-19</w:t>
                  </w:r>
                  <w:r w:rsidRPr="004903E3">
                    <w:rPr>
                      <w:lang w:eastAsia="en-AU"/>
                    </w:rPr>
                    <w:t xml:space="preserve"> </w:t>
                  </w:r>
                  <w:r>
                    <w:rPr>
                      <w:lang w:eastAsia="en-AU"/>
                    </w:rPr>
                    <w:t>patients to be prioritised for negative pressure rooms (ISO 1 and 2) and single rooms (Plaster, EDOT) or 37</w:t>
                  </w:r>
                  <w:r w:rsidR="00321C28">
                    <w:rPr>
                      <w:lang w:eastAsia="en-AU"/>
                    </w:rPr>
                    <w:t xml:space="preserve"> </w:t>
                  </w:r>
                  <w:r>
                    <w:rPr>
                      <w:lang w:eastAsia="en-AU"/>
                    </w:rPr>
                    <w:t>/</w:t>
                  </w:r>
                  <w:r w:rsidR="00321C28">
                    <w:rPr>
                      <w:lang w:eastAsia="en-AU"/>
                    </w:rPr>
                    <w:t xml:space="preserve"> 3</w:t>
                  </w:r>
                  <w:r>
                    <w:rPr>
                      <w:lang w:eastAsia="en-AU"/>
                    </w:rPr>
                    <w:t xml:space="preserve">8 if possible with the use of air purifiers and McMonty Hoods. </w:t>
                  </w:r>
                </w:p>
                <w:p w14:paraId="118E01BB" w14:textId="75F5E69B"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Any patient who requires resuscitation to be managed in resus regardless of COVID-19 status.</w:t>
                  </w:r>
                </w:p>
                <w:p w14:paraId="0FE51537" w14:textId="19F67599"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Suspected COVID-19 patients to be managed with transmission-based precautions throughout the department in cubicles. </w:t>
                  </w:r>
                </w:p>
                <w:p w14:paraId="626B8DE2" w14:textId="2E954401"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 xml:space="preserve">Segregated waiting areas for patients with </w:t>
                  </w:r>
                  <w:r>
                    <w:rPr>
                      <w:lang w:eastAsia="en-AU"/>
                    </w:rPr>
                    <w:t xml:space="preserve">COVID-19 and </w:t>
                  </w:r>
                  <w:r w:rsidRPr="004903E3">
                    <w:rPr>
                      <w:lang w:eastAsia="en-AU"/>
                    </w:rPr>
                    <w:t>respiratory symptoms where possible</w:t>
                  </w:r>
                  <w:r>
                    <w:rPr>
                      <w:lang w:eastAsia="en-AU"/>
                    </w:rPr>
                    <w:t xml:space="preserve">. </w:t>
                  </w:r>
                </w:p>
                <w:p w14:paraId="532F0C10" w14:textId="20376A62"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Patient screening to occur at time of triage, clerking to occur as usual process. Screening at triage to a</w:t>
                  </w:r>
                  <w:r w:rsidRPr="004903E3">
                    <w:rPr>
                      <w:lang w:eastAsia="en-AU"/>
                    </w:rPr>
                    <w:t>llow for early identification of suspect COVID</w:t>
                  </w:r>
                  <w:r>
                    <w:rPr>
                      <w:lang w:eastAsia="en-AU"/>
                    </w:rPr>
                    <w:t>-19</w:t>
                  </w:r>
                  <w:r w:rsidRPr="004903E3">
                    <w:rPr>
                      <w:lang w:eastAsia="en-AU"/>
                    </w:rPr>
                    <w:t xml:space="preserve"> (s-COVID</w:t>
                  </w:r>
                  <w:r>
                    <w:rPr>
                      <w:lang w:eastAsia="en-AU"/>
                    </w:rPr>
                    <w:t>-19</w:t>
                  </w:r>
                  <w:r w:rsidRPr="004903E3">
                    <w:rPr>
                      <w:lang w:eastAsia="en-AU"/>
                    </w:rPr>
                    <w:t xml:space="preserve">) and re-direction to </w:t>
                  </w:r>
                  <w:r>
                    <w:rPr>
                      <w:lang w:eastAsia="en-AU"/>
                    </w:rPr>
                    <w:t>COVID-19 cubicles if available. Ambulance triage from side window triage location.</w:t>
                  </w:r>
                </w:p>
                <w:p w14:paraId="4EEEB068"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Security to screen staff and visitors.</w:t>
                  </w:r>
                </w:p>
                <w:p w14:paraId="35F26384" w14:textId="497AC45E"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All ED presentations to be RAT tested either by ED or AT.</w:t>
                  </w:r>
                </w:p>
                <w:p w14:paraId="2E2A9C40" w14:textId="595F587D" w:rsidR="00566D5B" w:rsidRPr="004903E3" w:rsidRDefault="00566D5B" w:rsidP="003143EC">
                  <w:pPr>
                    <w:pStyle w:val="ListParagraph"/>
                    <w:keepLines w:val="0"/>
                    <w:numPr>
                      <w:ilvl w:val="0"/>
                      <w:numId w:val="1"/>
                    </w:numPr>
                    <w:tabs>
                      <w:tab w:val="clear" w:pos="567"/>
                    </w:tabs>
                    <w:spacing w:before="60" w:after="60" w:line="300" w:lineRule="exact"/>
                    <w:rPr>
                      <w:lang w:eastAsia="en-AU"/>
                    </w:rPr>
                  </w:pPr>
                  <w:r>
                    <w:rPr>
                      <w:lang w:eastAsia="en-AU"/>
                    </w:rPr>
                    <w:t>PCR testing for patients with risk factors for COVID-19 (symptoms and/or household contacts) and/or who are being admitted.</w:t>
                  </w:r>
                </w:p>
                <w:p w14:paraId="33B917B2"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Three resus bays remain unchanged</w:t>
                  </w:r>
                  <w:r>
                    <w:rPr>
                      <w:lang w:eastAsia="en-AU"/>
                    </w:rPr>
                    <w:t>.</w:t>
                  </w:r>
                  <w:r w:rsidRPr="004903E3">
                    <w:rPr>
                      <w:lang w:eastAsia="en-AU"/>
                    </w:rPr>
                    <w:t xml:space="preserve"> </w:t>
                  </w:r>
                </w:p>
                <w:p w14:paraId="5ECED656" w14:textId="03D54F5A"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Fast Track remains in Fast Track. </w:t>
                  </w:r>
                </w:p>
                <w:p w14:paraId="400196CE" w14:textId="2951EEC9"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All staff to don N95/P2 masks and protective eyewear as minimum PPE. </w:t>
                  </w:r>
                </w:p>
                <w:p w14:paraId="18033674" w14:textId="47426C9C"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Staff preparedness, training and simulation activities in ED</w:t>
                  </w:r>
                  <w:r>
                    <w:rPr>
                      <w:lang w:eastAsia="en-AU"/>
                    </w:rPr>
                    <w:t xml:space="preserve"> continue. </w:t>
                  </w:r>
                </w:p>
                <w:p w14:paraId="4E4CBCE8"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Communication with AT re. triage of patients with acute respiratory illness in ambulance</w:t>
                  </w:r>
                  <w:r>
                    <w:rPr>
                      <w:lang w:eastAsia="en-AU"/>
                    </w:rPr>
                    <w:t>.</w:t>
                  </w:r>
                </w:p>
                <w:p w14:paraId="70F7F608" w14:textId="5A4D8379" w:rsidR="00566D5B" w:rsidRPr="004903E3" w:rsidRDefault="00566D5B" w:rsidP="00566D5B">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t xml:space="preserve">Ambulance Tasmania (AT) to pre-notify </w:t>
                  </w:r>
                  <w:r>
                    <w:t>known COVID-19 presentations</w:t>
                  </w:r>
                  <w:r w:rsidRPr="004903E3">
                    <w:t xml:space="preserve">, and triage staff to complete pre-notification form inclusive of FULL name, DOB, address to allow pre-clerking. </w:t>
                  </w:r>
                  <w:r w:rsidRPr="004903E3">
                    <w:rPr>
                      <w:lang w:eastAsia="en-AU"/>
                    </w:rPr>
                    <w:t xml:space="preserve"> </w:t>
                  </w:r>
                </w:p>
                <w:p w14:paraId="73A6845E" w14:textId="1DE98C99"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AMU</w:t>
                  </w:r>
                  <w:r w:rsidR="00321C28">
                    <w:rPr>
                      <w:lang w:eastAsia="en-AU"/>
                    </w:rPr>
                    <w:t xml:space="preserve"> </w:t>
                  </w:r>
                  <w:r w:rsidRPr="004903E3">
                    <w:rPr>
                      <w:lang w:eastAsia="en-AU"/>
                    </w:rPr>
                    <w:t>/</w:t>
                  </w:r>
                  <w:r w:rsidR="00321C28">
                    <w:rPr>
                      <w:lang w:eastAsia="en-AU"/>
                    </w:rPr>
                    <w:t xml:space="preserve"> Ward </w:t>
                  </w:r>
                  <w:r w:rsidRPr="004903E3">
                    <w:rPr>
                      <w:lang w:eastAsia="en-AU"/>
                    </w:rPr>
                    <w:t>6D to take confirmed COVID-19 cases directly from community wherever possible</w:t>
                  </w:r>
                  <w:r>
                    <w:rPr>
                      <w:lang w:eastAsia="en-AU"/>
                    </w:rPr>
                    <w:t>.</w:t>
                  </w:r>
                </w:p>
                <w:p w14:paraId="563106E7"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Inpatient teams and outpatient departments to visit ED for assessments / consults.</w:t>
                  </w:r>
                </w:p>
                <w:p w14:paraId="31E2B664" w14:textId="2623EE66"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ED avoidance strategies to be considered for high</w:t>
                  </w:r>
                  <w:r w:rsidR="00321C28">
                    <w:rPr>
                      <w:lang w:eastAsia="en-AU"/>
                    </w:rPr>
                    <w:t xml:space="preserve"> </w:t>
                  </w:r>
                  <w:r w:rsidRPr="004903E3">
                    <w:rPr>
                      <w:lang w:eastAsia="en-AU"/>
                    </w:rPr>
                    <w:t>risk groups e.g.</w:t>
                  </w:r>
                  <w:r>
                    <w:rPr>
                      <w:lang w:eastAsia="en-AU"/>
                    </w:rPr>
                    <w:t>,</w:t>
                  </w:r>
                  <w:r w:rsidRPr="004903E3">
                    <w:rPr>
                      <w:lang w:eastAsia="en-AU"/>
                    </w:rPr>
                    <w:t xml:space="preserve"> oncology patients</w:t>
                  </w:r>
                  <w:r>
                    <w:rPr>
                      <w:lang w:eastAsia="en-AU"/>
                    </w:rPr>
                    <w:t>.</w:t>
                  </w:r>
                </w:p>
                <w:p w14:paraId="617BF870" w14:textId="77777777" w:rsidR="00566D5B" w:rsidRPr="004903E3" w:rsidRDefault="00566D5B" w:rsidP="00566D5B">
                  <w:pPr>
                    <w:pStyle w:val="ListParagraph"/>
                    <w:keepLines w:val="0"/>
                    <w:numPr>
                      <w:ilvl w:val="0"/>
                      <w:numId w:val="1"/>
                    </w:numPr>
                    <w:tabs>
                      <w:tab w:val="clear" w:pos="567"/>
                    </w:tabs>
                    <w:spacing w:before="240" w:after="240" w:line="300" w:lineRule="exact"/>
                    <w:jc w:val="both"/>
                    <w:rPr>
                      <w:lang w:eastAsia="en-AU"/>
                    </w:rPr>
                  </w:pPr>
                  <w:r w:rsidRPr="004903E3">
                    <w:rPr>
                      <w:lang w:eastAsia="en-AU"/>
                    </w:rPr>
                    <w:t>Identified showering and change facilities for staff pre/post shift.</w:t>
                  </w:r>
                </w:p>
                <w:p w14:paraId="5DF64028" w14:textId="20CC6817" w:rsidR="00BF45AB" w:rsidRPr="004903E3" w:rsidRDefault="00566D5B" w:rsidP="00566D5B">
                  <w:pPr>
                    <w:pStyle w:val="ListParagraph"/>
                    <w:keepLines w:val="0"/>
                    <w:numPr>
                      <w:ilvl w:val="0"/>
                      <w:numId w:val="1"/>
                    </w:numPr>
                    <w:tabs>
                      <w:tab w:val="clear" w:pos="567"/>
                    </w:tabs>
                    <w:spacing w:before="240" w:after="240" w:line="300" w:lineRule="exact"/>
                    <w:jc w:val="both"/>
                    <w:rPr>
                      <w:lang w:eastAsia="en-AU"/>
                    </w:rPr>
                  </w:pPr>
                  <w:r w:rsidRPr="004903E3">
                    <w:rPr>
                      <w:lang w:eastAsia="en-AU"/>
                    </w:rPr>
                    <w:t>Plan to redeploy vulnerable staff to non</w:t>
                  </w:r>
                  <w:r>
                    <w:rPr>
                      <w:lang w:eastAsia="en-AU"/>
                    </w:rPr>
                    <w:t xml:space="preserve"> </w:t>
                  </w:r>
                  <w:r w:rsidRPr="004903E3">
                    <w:rPr>
                      <w:lang w:eastAsia="en-AU"/>
                    </w:rPr>
                    <w:t>COVID</w:t>
                  </w:r>
                  <w:r>
                    <w:rPr>
                      <w:lang w:eastAsia="en-AU"/>
                    </w:rPr>
                    <w:t>-19</w:t>
                  </w:r>
                  <w:r w:rsidRPr="004903E3">
                    <w:rPr>
                      <w:lang w:eastAsia="en-AU"/>
                    </w:rPr>
                    <w:t xml:space="preserve"> areas.</w:t>
                  </w:r>
                </w:p>
              </w:tc>
            </w:tr>
          </w:tbl>
          <w:p w14:paraId="6EBF4DD1" w14:textId="262D835B" w:rsidR="00962F3F" w:rsidRPr="004903E3" w:rsidRDefault="00962F3F" w:rsidP="0046017E">
            <w:pPr>
              <w:pStyle w:val="ListParagraph"/>
              <w:keepLines w:val="0"/>
              <w:numPr>
                <w:ilvl w:val="0"/>
                <w:numId w:val="1"/>
              </w:numPr>
              <w:tabs>
                <w:tab w:val="clear" w:pos="567"/>
              </w:tabs>
              <w:spacing w:before="60" w:after="60" w:line="300" w:lineRule="exact"/>
              <w:rPr>
                <w:lang w:eastAsia="en-AU"/>
              </w:rPr>
            </w:pPr>
          </w:p>
        </w:tc>
      </w:tr>
      <w:tr w:rsidR="00630171" w:rsidRPr="004903E3" w14:paraId="7B78EFA4"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B1741B2" w14:textId="0C7BB02C" w:rsidR="00630171" w:rsidRPr="004903E3" w:rsidRDefault="00630171" w:rsidP="007727C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 xml:space="preserve">Intensive Care Capacity </w:t>
            </w:r>
          </w:p>
          <w:p w14:paraId="0A332102" w14:textId="32AEEFF8" w:rsidR="004479F0" w:rsidRPr="004903E3" w:rsidRDefault="007A3470" w:rsidP="006646D0">
            <w:pPr>
              <w:pStyle w:val="ListParagraph"/>
              <w:numPr>
                <w:ilvl w:val="0"/>
                <w:numId w:val="8"/>
              </w:numPr>
              <w:tabs>
                <w:tab w:val="clear" w:pos="567"/>
              </w:tabs>
              <w:ind w:left="360"/>
              <w:rPr>
                <w:lang w:eastAsia="en-AU"/>
              </w:rPr>
            </w:pPr>
            <w:r w:rsidRPr="004903E3">
              <w:rPr>
                <w:lang w:eastAsia="en-AU"/>
              </w:rPr>
              <w:t>Establish State-wide</w:t>
            </w:r>
            <w:r w:rsidR="004479F0" w:rsidRPr="004903E3">
              <w:rPr>
                <w:lang w:eastAsia="en-AU"/>
              </w:rPr>
              <w:t xml:space="preserve"> Critical Care Network to enable clinicians to consult, share and collaborate to make informed recommendations in relation to ICU:</w:t>
            </w:r>
          </w:p>
          <w:p w14:paraId="668611F5" w14:textId="77777777" w:rsidR="004479F0" w:rsidRPr="004903E3" w:rsidRDefault="004479F0" w:rsidP="006646D0">
            <w:pPr>
              <w:pStyle w:val="ListParagraph"/>
              <w:numPr>
                <w:ilvl w:val="1"/>
                <w:numId w:val="2"/>
              </w:numPr>
              <w:tabs>
                <w:tab w:val="clear" w:pos="567"/>
              </w:tabs>
              <w:ind w:left="1080"/>
              <w:rPr>
                <w:rFonts w:cs="Calibri"/>
                <w:iCs/>
              </w:rPr>
            </w:pPr>
            <w:r w:rsidRPr="004903E3">
              <w:rPr>
                <w:rFonts w:cs="Calibri"/>
                <w:iCs/>
              </w:rPr>
              <w:t>Bed capacity</w:t>
            </w:r>
          </w:p>
          <w:p w14:paraId="406BC1BD" w14:textId="77777777" w:rsidR="004479F0" w:rsidRPr="004903E3" w:rsidRDefault="004479F0" w:rsidP="006646D0">
            <w:pPr>
              <w:pStyle w:val="ListParagraph"/>
              <w:numPr>
                <w:ilvl w:val="1"/>
                <w:numId w:val="2"/>
              </w:numPr>
              <w:tabs>
                <w:tab w:val="clear" w:pos="567"/>
              </w:tabs>
              <w:ind w:left="1080"/>
              <w:rPr>
                <w:rFonts w:cs="Calibri"/>
                <w:iCs/>
              </w:rPr>
            </w:pPr>
            <w:r w:rsidRPr="004903E3">
              <w:rPr>
                <w:rFonts w:cs="Calibri"/>
                <w:iCs/>
              </w:rPr>
              <w:t>Equipment and consumables</w:t>
            </w:r>
          </w:p>
          <w:p w14:paraId="00F4526B" w14:textId="77777777" w:rsidR="004479F0" w:rsidRPr="004903E3" w:rsidRDefault="004479F0" w:rsidP="006646D0">
            <w:pPr>
              <w:pStyle w:val="ListParagraph"/>
              <w:numPr>
                <w:ilvl w:val="1"/>
                <w:numId w:val="2"/>
              </w:numPr>
              <w:tabs>
                <w:tab w:val="clear" w:pos="567"/>
              </w:tabs>
              <w:ind w:left="1080"/>
              <w:rPr>
                <w:rFonts w:cs="Calibri"/>
                <w:iCs/>
              </w:rPr>
            </w:pPr>
            <w:r w:rsidRPr="004903E3">
              <w:rPr>
                <w:rFonts w:cs="Calibri"/>
                <w:iCs/>
              </w:rPr>
              <w:t>Workforce</w:t>
            </w:r>
          </w:p>
          <w:p w14:paraId="380A95C8" w14:textId="77777777" w:rsidR="004479F0" w:rsidRPr="004903E3" w:rsidRDefault="004479F0" w:rsidP="006646D0">
            <w:pPr>
              <w:pStyle w:val="ListParagraph"/>
              <w:numPr>
                <w:ilvl w:val="1"/>
                <w:numId w:val="2"/>
              </w:numPr>
              <w:tabs>
                <w:tab w:val="clear" w:pos="567"/>
              </w:tabs>
              <w:ind w:left="1080"/>
              <w:rPr>
                <w:rFonts w:cs="Calibri"/>
                <w:iCs/>
              </w:rPr>
            </w:pPr>
            <w:r w:rsidRPr="004903E3">
              <w:rPr>
                <w:rFonts w:cs="Calibri"/>
                <w:iCs/>
              </w:rPr>
              <w:lastRenderedPageBreak/>
              <w:t>Admission/discharge protocols</w:t>
            </w:r>
          </w:p>
          <w:p w14:paraId="0920FB5E" w14:textId="4CAFA4C8" w:rsidR="004479F0" w:rsidRPr="004903E3" w:rsidRDefault="004479F0" w:rsidP="006646D0">
            <w:pPr>
              <w:pStyle w:val="ListParagraph"/>
              <w:numPr>
                <w:ilvl w:val="1"/>
                <w:numId w:val="2"/>
              </w:numPr>
              <w:tabs>
                <w:tab w:val="clear" w:pos="567"/>
              </w:tabs>
              <w:ind w:left="1080"/>
              <w:rPr>
                <w:rFonts w:cs="Calibri"/>
                <w:iCs/>
              </w:rPr>
            </w:pPr>
            <w:r w:rsidRPr="004903E3">
              <w:rPr>
                <w:rFonts w:cs="Calibri"/>
                <w:iCs/>
              </w:rPr>
              <w:t xml:space="preserve">Patient Transport </w:t>
            </w:r>
          </w:p>
          <w:p w14:paraId="33C4A0DB" w14:textId="7C558512" w:rsidR="00F11EA9" w:rsidRPr="004903E3" w:rsidRDefault="007B0D7C" w:rsidP="006646D0">
            <w:pPr>
              <w:pStyle w:val="ListParagraph"/>
              <w:keepLines w:val="0"/>
              <w:numPr>
                <w:ilvl w:val="0"/>
                <w:numId w:val="8"/>
              </w:numPr>
              <w:tabs>
                <w:tab w:val="clear" w:pos="567"/>
              </w:tabs>
              <w:spacing w:before="60" w:after="60" w:line="300" w:lineRule="exact"/>
              <w:ind w:left="360"/>
              <w:rPr>
                <w:lang w:eastAsia="en-AU"/>
              </w:rPr>
            </w:pPr>
            <w:r w:rsidRPr="004903E3">
              <w:rPr>
                <w:lang w:eastAsia="en-AU"/>
              </w:rPr>
              <w:t>Review</w:t>
            </w:r>
            <w:r w:rsidR="00BF45AB" w:rsidRPr="004903E3">
              <w:rPr>
                <w:lang w:eastAsia="en-AU"/>
              </w:rPr>
              <w:t xml:space="preserve"> and maintain</w:t>
            </w:r>
            <w:r w:rsidR="004479F0" w:rsidRPr="004903E3">
              <w:rPr>
                <w:lang w:eastAsia="en-AU"/>
              </w:rPr>
              <w:t xml:space="preserve"> ICU Capacity Surge Plan </w:t>
            </w:r>
            <w:r w:rsidR="0082614E" w:rsidRPr="004903E3">
              <w:rPr>
                <w:lang w:eastAsia="en-AU"/>
              </w:rPr>
              <w:t xml:space="preserve">to provide </w:t>
            </w:r>
            <w:r w:rsidR="0037658F" w:rsidRPr="004903E3">
              <w:rPr>
                <w:lang w:eastAsia="en-AU"/>
              </w:rPr>
              <w:t xml:space="preserve">a </w:t>
            </w:r>
            <w:r w:rsidR="0082614E" w:rsidRPr="004903E3">
              <w:rPr>
                <w:lang w:eastAsia="en-AU"/>
              </w:rPr>
              <w:t xml:space="preserve">staged increase in ICU capacity supported by additional equipment </w:t>
            </w:r>
            <w:r w:rsidR="004479F0" w:rsidRPr="004903E3">
              <w:rPr>
                <w:lang w:eastAsia="en-AU"/>
              </w:rPr>
              <w:t>purchases.</w:t>
            </w:r>
            <w:r w:rsidR="00F11EA9" w:rsidRPr="004903E3">
              <w:rPr>
                <w:lang w:eastAsia="en-AU"/>
              </w:rPr>
              <w:t xml:space="preserve"> </w:t>
            </w:r>
          </w:p>
          <w:p w14:paraId="02BA0E2D" w14:textId="0B23B192" w:rsidR="00F11EA9" w:rsidRPr="004903E3" w:rsidRDefault="005649C7" w:rsidP="006646D0">
            <w:pPr>
              <w:pStyle w:val="ListParagraph"/>
              <w:keepLines w:val="0"/>
              <w:numPr>
                <w:ilvl w:val="0"/>
                <w:numId w:val="8"/>
              </w:numPr>
              <w:tabs>
                <w:tab w:val="clear" w:pos="567"/>
              </w:tabs>
              <w:spacing w:before="60" w:after="60" w:line="300" w:lineRule="exact"/>
              <w:ind w:left="360"/>
              <w:rPr>
                <w:lang w:eastAsia="en-AU"/>
              </w:rPr>
            </w:pPr>
            <w:r>
              <w:rPr>
                <w:lang w:eastAsia="en-AU"/>
              </w:rPr>
              <w:t>Continued u</w:t>
            </w:r>
            <w:r w:rsidR="00A437A8" w:rsidRPr="004903E3">
              <w:rPr>
                <w:lang w:eastAsia="en-AU"/>
              </w:rPr>
              <w:t xml:space="preserve">pskill </w:t>
            </w:r>
            <w:r w:rsidR="00321C28">
              <w:rPr>
                <w:lang w:eastAsia="en-AU"/>
              </w:rPr>
              <w:t xml:space="preserve">of </w:t>
            </w:r>
            <w:r w:rsidR="00A437A8" w:rsidRPr="004903E3">
              <w:rPr>
                <w:lang w:eastAsia="en-AU"/>
              </w:rPr>
              <w:t>non-ICU trained nurses and anaesthetists in critical care management of patients</w:t>
            </w:r>
            <w:r w:rsidR="00C84F15">
              <w:rPr>
                <w:lang w:eastAsia="en-AU"/>
              </w:rPr>
              <w:t>.</w:t>
            </w:r>
          </w:p>
          <w:p w14:paraId="48262C29" w14:textId="6D74578F" w:rsidR="00EB1CA5" w:rsidRPr="004903E3" w:rsidRDefault="00A437A8" w:rsidP="006646D0">
            <w:pPr>
              <w:pStyle w:val="ListParagraph"/>
              <w:keepLines w:val="0"/>
              <w:numPr>
                <w:ilvl w:val="0"/>
                <w:numId w:val="8"/>
              </w:numPr>
              <w:tabs>
                <w:tab w:val="clear" w:pos="567"/>
              </w:tabs>
              <w:spacing w:before="240" w:after="240" w:line="300" w:lineRule="exact"/>
              <w:ind w:left="360"/>
              <w:rPr>
                <w:lang w:eastAsia="en-AU"/>
              </w:rPr>
            </w:pPr>
            <w:r w:rsidRPr="004903E3">
              <w:rPr>
                <w:lang w:eastAsia="en-AU"/>
              </w:rPr>
              <w:t xml:space="preserve">Prepare for rapid transition to Level </w:t>
            </w:r>
            <w:r w:rsidR="000E6E52" w:rsidRPr="004903E3">
              <w:rPr>
                <w:lang w:eastAsia="en-AU"/>
              </w:rPr>
              <w:t xml:space="preserve">2. </w:t>
            </w:r>
          </w:p>
        </w:tc>
      </w:tr>
      <w:tr w:rsidR="00F949F9" w:rsidRPr="004903E3" w14:paraId="01A45E20"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3E6A20F" w14:textId="6B4AD15E" w:rsidR="009511BC" w:rsidRPr="00BB4FE0" w:rsidRDefault="009511BC" w:rsidP="009511BC">
            <w:pPr>
              <w:pStyle w:val="Heading1"/>
              <w:rPr>
                <w:rFonts w:eastAsiaTheme="majorEastAsia" w:cstheme="majorBidi"/>
                <w:b w:val="0"/>
                <w:bCs/>
                <w:snapToGrid/>
                <w:color w:val="2F5496" w:themeColor="accent1" w:themeShade="BF"/>
                <w:kern w:val="0"/>
                <w:szCs w:val="40"/>
                <w:lang w:val="en-US"/>
              </w:rPr>
            </w:pPr>
            <w:bookmarkStart w:id="79" w:name="_Toc100740127"/>
            <w:r w:rsidRPr="00BB4FE0">
              <w:rPr>
                <w:rFonts w:eastAsiaTheme="majorEastAsia" w:cstheme="majorBidi"/>
                <w:b w:val="0"/>
                <w:bCs/>
                <w:snapToGrid/>
                <w:color w:val="2F5496" w:themeColor="accent1" w:themeShade="BF"/>
                <w:kern w:val="0"/>
                <w:szCs w:val="40"/>
                <w:lang w:val="en-US"/>
              </w:rPr>
              <w:lastRenderedPageBreak/>
              <w:t>Level 2 Response</w:t>
            </w:r>
            <w:r w:rsidR="00F474A5" w:rsidRPr="00BB4FE0">
              <w:rPr>
                <w:rFonts w:eastAsiaTheme="majorEastAsia" w:cstheme="majorBidi"/>
                <w:b w:val="0"/>
                <w:bCs/>
                <w:snapToGrid/>
                <w:color w:val="2F5496" w:themeColor="accent1" w:themeShade="BF"/>
                <w:kern w:val="0"/>
                <w:szCs w:val="40"/>
                <w:lang w:val="en-US"/>
              </w:rPr>
              <w:t>s</w:t>
            </w:r>
            <w:r w:rsidR="00F474A5">
              <w:rPr>
                <w:rFonts w:eastAsiaTheme="majorEastAsia" w:cstheme="majorBidi"/>
                <w:b w:val="0"/>
                <w:bCs/>
                <w:snapToGrid/>
                <w:color w:val="2F5496" w:themeColor="accent1" w:themeShade="BF"/>
                <w:kern w:val="0"/>
                <w:szCs w:val="40"/>
                <w:lang w:val="en-US"/>
              </w:rPr>
              <w:t xml:space="preserve"> – Activation Phase</w:t>
            </w:r>
            <w:bookmarkEnd w:id="79"/>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F474A5" w:rsidRPr="004903E3" w14:paraId="73388DC1" w14:textId="77777777" w:rsidTr="009E1EAB">
              <w:trPr>
                <w:trHeight w:val="528"/>
              </w:trPr>
              <w:tc>
                <w:tcPr>
                  <w:tcW w:w="10060" w:type="dxa"/>
                  <w:shd w:val="clear" w:color="auto" w:fill="70AD47" w:themeFill="accent6"/>
                  <w:noWrap/>
                  <w:vAlign w:val="center"/>
                  <w:hideMark/>
                </w:tcPr>
                <w:p w14:paraId="1A2AB398" w14:textId="021320C7" w:rsidR="00F474A5" w:rsidRPr="004903E3" w:rsidRDefault="00F474A5" w:rsidP="00F474A5">
                  <w:pPr>
                    <w:keepLines w:val="0"/>
                    <w:tabs>
                      <w:tab w:val="num" w:pos="567"/>
                    </w:tabs>
                    <w:spacing w:before="120" w:after="120" w:line="300" w:lineRule="exact"/>
                    <w:rPr>
                      <w:b/>
                      <w:bCs/>
                      <w:lang w:eastAsia="en-AU"/>
                    </w:rPr>
                  </w:pPr>
                  <w:r w:rsidRPr="004903E3">
                    <w:rPr>
                      <w:b/>
                      <w:bCs/>
                      <w:lang w:eastAsia="en-AU"/>
                    </w:rPr>
                    <w:t xml:space="preserve">Level </w:t>
                  </w:r>
                  <w:r>
                    <w:rPr>
                      <w:b/>
                      <w:bCs/>
                      <w:lang w:eastAsia="en-AU"/>
                    </w:rPr>
                    <w:t>2</w:t>
                  </w:r>
                  <w:r w:rsidRPr="004903E3">
                    <w:rPr>
                      <w:b/>
                      <w:bCs/>
                      <w:lang w:eastAsia="en-AU"/>
                    </w:rPr>
                    <w:t xml:space="preserve"> Response </w:t>
                  </w:r>
                  <w:r>
                    <w:rPr>
                      <w:b/>
                      <w:bCs/>
                      <w:lang w:eastAsia="en-AU"/>
                    </w:rPr>
                    <w:t>–</w:t>
                  </w:r>
                  <w:r w:rsidRPr="004903E3">
                    <w:rPr>
                      <w:b/>
                      <w:bCs/>
                      <w:lang w:eastAsia="en-AU"/>
                    </w:rPr>
                    <w:t xml:space="preserve"> </w:t>
                  </w:r>
                  <w:r>
                    <w:rPr>
                      <w:b/>
                      <w:bCs/>
                      <w:lang w:eastAsia="en-AU"/>
                    </w:rPr>
                    <w:t>‘Activation</w:t>
                  </w:r>
                  <w:r w:rsidRPr="004903E3">
                    <w:rPr>
                      <w:b/>
                      <w:bCs/>
                      <w:lang w:eastAsia="en-AU"/>
                    </w:rPr>
                    <w:t xml:space="preserve"> Phase’</w:t>
                  </w:r>
                </w:p>
              </w:tc>
            </w:tr>
          </w:tbl>
          <w:p w14:paraId="248840CD" w14:textId="77777777" w:rsidR="00F474A5" w:rsidRPr="00BB4FE0" w:rsidRDefault="00F474A5" w:rsidP="00BB4FE0">
            <w:pPr>
              <w:rPr>
                <w:rFonts w:eastAsiaTheme="majorEastAsia"/>
                <w:lang w:val="en-US"/>
              </w:rPr>
            </w:pPr>
          </w:p>
          <w:p w14:paraId="55E1F1D3" w14:textId="62EDED3E" w:rsidR="00022504" w:rsidRPr="004903E3" w:rsidRDefault="009511BC" w:rsidP="00022504">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I</w:t>
            </w:r>
            <w:r w:rsidR="00022504" w:rsidRPr="004903E3">
              <w:rPr>
                <w:b/>
                <w:bCs/>
                <w:color w:val="2F5496" w:themeColor="accent1" w:themeShade="BF"/>
                <w:sz w:val="28"/>
                <w:szCs w:val="28"/>
                <w:lang w:eastAsia="en-AU"/>
              </w:rPr>
              <w:t>npatient ward reconfiguration</w:t>
            </w:r>
          </w:p>
          <w:tbl>
            <w:tblPr>
              <w:tblStyle w:val="TableGrid"/>
              <w:tblW w:w="10343" w:type="dxa"/>
              <w:tblLook w:val="04A0" w:firstRow="1" w:lastRow="0" w:firstColumn="1" w:lastColumn="0" w:noHBand="0" w:noVBand="1"/>
            </w:tblPr>
            <w:tblGrid>
              <w:gridCol w:w="2159"/>
              <w:gridCol w:w="1671"/>
              <w:gridCol w:w="2294"/>
              <w:gridCol w:w="2093"/>
              <w:gridCol w:w="2126"/>
            </w:tblGrid>
            <w:tr w:rsidR="00813427" w:rsidRPr="004903E3" w14:paraId="405BA346" w14:textId="77777777" w:rsidTr="005C31C6">
              <w:tc>
                <w:tcPr>
                  <w:tcW w:w="2159" w:type="dxa"/>
                  <w:shd w:val="clear" w:color="auto" w:fill="FFC000"/>
                </w:tcPr>
                <w:p w14:paraId="729F4067" w14:textId="77777777" w:rsidR="00813427" w:rsidRPr="004903E3" w:rsidRDefault="00813427" w:rsidP="00813427">
                  <w:pPr>
                    <w:rPr>
                      <w:b/>
                      <w:bCs/>
                    </w:rPr>
                  </w:pPr>
                  <w:r w:rsidRPr="004903E3">
                    <w:rPr>
                      <w:b/>
                      <w:bCs/>
                    </w:rPr>
                    <w:t>Ward/Department</w:t>
                  </w:r>
                </w:p>
              </w:tc>
              <w:tc>
                <w:tcPr>
                  <w:tcW w:w="1671" w:type="dxa"/>
                  <w:shd w:val="clear" w:color="auto" w:fill="FFC000"/>
                </w:tcPr>
                <w:p w14:paraId="62769F22" w14:textId="77777777" w:rsidR="00813427" w:rsidRPr="004903E3" w:rsidRDefault="00813427" w:rsidP="00813427">
                  <w:pPr>
                    <w:rPr>
                      <w:b/>
                      <w:bCs/>
                    </w:rPr>
                  </w:pPr>
                  <w:r w:rsidRPr="004903E3">
                    <w:rPr>
                      <w:b/>
                      <w:bCs/>
                    </w:rPr>
                    <w:t>Trigger/s</w:t>
                  </w:r>
                </w:p>
              </w:tc>
              <w:tc>
                <w:tcPr>
                  <w:tcW w:w="2294" w:type="dxa"/>
                  <w:shd w:val="clear" w:color="auto" w:fill="FFC000"/>
                </w:tcPr>
                <w:p w14:paraId="7BC3D4F5" w14:textId="490D695E" w:rsidR="00813427" w:rsidRPr="004903E3" w:rsidRDefault="00813427" w:rsidP="00813427">
                  <w:pPr>
                    <w:rPr>
                      <w:b/>
                      <w:bCs/>
                    </w:rPr>
                  </w:pPr>
                  <w:r w:rsidRPr="004903E3">
                    <w:rPr>
                      <w:b/>
                      <w:bCs/>
                    </w:rPr>
                    <w:t>Beds Available for COVID</w:t>
                  </w:r>
                  <w:r w:rsidR="00C81C13">
                    <w:rPr>
                      <w:b/>
                      <w:bCs/>
                    </w:rPr>
                    <w:t>-19</w:t>
                  </w:r>
                  <w:r w:rsidRPr="004903E3">
                    <w:rPr>
                      <w:b/>
                      <w:bCs/>
                    </w:rPr>
                    <w:t xml:space="preserve"> </w:t>
                  </w:r>
                  <w:r w:rsidR="00C81C13">
                    <w:rPr>
                      <w:b/>
                      <w:bCs/>
                    </w:rPr>
                    <w:t>positi</w:t>
                  </w:r>
                  <w:r w:rsidRPr="004903E3">
                    <w:rPr>
                      <w:b/>
                      <w:bCs/>
                    </w:rPr>
                    <w:t>ve patients</w:t>
                  </w:r>
                </w:p>
              </w:tc>
              <w:tc>
                <w:tcPr>
                  <w:tcW w:w="2093" w:type="dxa"/>
                  <w:shd w:val="clear" w:color="auto" w:fill="FFC000"/>
                </w:tcPr>
                <w:p w14:paraId="22CDB3A4" w14:textId="77777777" w:rsidR="00813427" w:rsidRPr="004903E3" w:rsidRDefault="00813427" w:rsidP="00813427">
                  <w:pPr>
                    <w:rPr>
                      <w:b/>
                      <w:bCs/>
                    </w:rPr>
                  </w:pPr>
                  <w:r w:rsidRPr="004903E3">
                    <w:rPr>
                      <w:b/>
                      <w:bCs/>
                    </w:rPr>
                    <w:t>Business as Usual</w:t>
                  </w:r>
                </w:p>
              </w:tc>
              <w:tc>
                <w:tcPr>
                  <w:tcW w:w="2126" w:type="dxa"/>
                  <w:shd w:val="clear" w:color="auto" w:fill="FFC000"/>
                </w:tcPr>
                <w:p w14:paraId="48715F23" w14:textId="77777777" w:rsidR="00813427" w:rsidRPr="004903E3" w:rsidRDefault="00813427" w:rsidP="00813427">
                  <w:pPr>
                    <w:rPr>
                      <w:b/>
                      <w:bCs/>
                    </w:rPr>
                  </w:pPr>
                  <w:r w:rsidRPr="004903E3">
                    <w:rPr>
                      <w:b/>
                      <w:bCs/>
                    </w:rPr>
                    <w:t>Comments</w:t>
                  </w:r>
                </w:p>
              </w:tc>
            </w:tr>
            <w:tr w:rsidR="00813427" w:rsidRPr="004903E3" w14:paraId="6147E905" w14:textId="77777777" w:rsidTr="005C31C6">
              <w:tc>
                <w:tcPr>
                  <w:tcW w:w="2159" w:type="dxa"/>
                </w:tcPr>
                <w:p w14:paraId="16937AF1" w14:textId="77777777" w:rsidR="00813427" w:rsidRPr="006646D0" w:rsidRDefault="00813427" w:rsidP="00813427">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 xml:space="preserve"> Ward 6D</w:t>
                  </w:r>
                </w:p>
              </w:tc>
              <w:tc>
                <w:tcPr>
                  <w:tcW w:w="1671" w:type="dxa"/>
                </w:tcPr>
                <w:p w14:paraId="32E0201B" w14:textId="600F098C" w:rsidR="00813427" w:rsidRPr="004903E3" w:rsidRDefault="00813427" w:rsidP="00813427">
                  <w:pPr>
                    <w:spacing w:line="240" w:lineRule="auto"/>
                    <w:rPr>
                      <w:rFonts w:asciiTheme="minorHAnsi" w:hAnsiTheme="minorHAnsi" w:cstheme="minorHAnsi"/>
                      <w:b/>
                      <w:bCs/>
                      <w:i/>
                      <w:iCs/>
                      <w:sz w:val="16"/>
                      <w:szCs w:val="16"/>
                    </w:rPr>
                  </w:pPr>
                  <w:r w:rsidRPr="004903E3">
                    <w:rPr>
                      <w:rFonts w:asciiTheme="minorHAnsi" w:hAnsiTheme="minorHAnsi" w:cstheme="minorHAnsi"/>
                      <w:sz w:val="16"/>
                      <w:szCs w:val="16"/>
                    </w:rPr>
                    <w:t>When COVID-19</w:t>
                  </w:r>
                  <w:r w:rsidR="00C81C13">
                    <w:rPr>
                      <w:rFonts w:asciiTheme="minorHAnsi" w:hAnsiTheme="minorHAnsi" w:cstheme="minorHAnsi"/>
                      <w:sz w:val="16"/>
                      <w:szCs w:val="16"/>
                    </w:rPr>
                    <w:t xml:space="preserve"> positive</w:t>
                  </w:r>
                  <w:r w:rsidRPr="004903E3">
                    <w:rPr>
                      <w:rFonts w:asciiTheme="minorHAnsi" w:hAnsiTheme="minorHAnsi" w:cstheme="minorHAnsi"/>
                      <w:sz w:val="16"/>
                      <w:szCs w:val="16"/>
                    </w:rPr>
                    <w:t xml:space="preserve"> patients discharged negative pressure rooms are to convert back to non</w:t>
                  </w:r>
                  <w:r w:rsidR="00CF5E00">
                    <w:rPr>
                      <w:rFonts w:asciiTheme="minorHAnsi" w:hAnsiTheme="minorHAnsi" w:cstheme="minorHAnsi"/>
                      <w:sz w:val="16"/>
                      <w:szCs w:val="16"/>
                    </w:rPr>
                    <w:t xml:space="preserve"> </w:t>
                  </w:r>
                  <w:r w:rsidRPr="004903E3">
                    <w:rPr>
                      <w:rFonts w:asciiTheme="minorHAnsi" w:hAnsiTheme="minorHAnsi" w:cstheme="minorHAnsi"/>
                      <w:sz w:val="16"/>
                      <w:szCs w:val="16"/>
                    </w:rPr>
                    <w:t>COVID</w:t>
                  </w:r>
                  <w:r w:rsidR="006646D0">
                    <w:rPr>
                      <w:rFonts w:asciiTheme="minorHAnsi" w:hAnsiTheme="minorHAnsi" w:cstheme="minorHAnsi"/>
                      <w:sz w:val="16"/>
                      <w:szCs w:val="16"/>
                    </w:rPr>
                    <w:t>-19</w:t>
                  </w:r>
                  <w:r w:rsidRPr="004903E3">
                    <w:rPr>
                      <w:rFonts w:asciiTheme="minorHAnsi" w:hAnsiTheme="minorHAnsi" w:cstheme="minorHAnsi"/>
                      <w:sz w:val="16"/>
                      <w:szCs w:val="16"/>
                    </w:rPr>
                    <w:t xml:space="preserve"> beds </w:t>
                  </w:r>
                  <w:r w:rsidRPr="004903E3">
                    <w:rPr>
                      <w:rFonts w:asciiTheme="minorHAnsi" w:hAnsiTheme="minorHAnsi" w:cstheme="minorHAnsi"/>
                      <w:b/>
                      <w:bCs/>
                      <w:sz w:val="16"/>
                      <w:szCs w:val="16"/>
                    </w:rPr>
                    <w:t xml:space="preserve">AND                       </w:t>
                  </w:r>
                  <w:r w:rsidRPr="004903E3">
                    <w:rPr>
                      <w:rFonts w:asciiTheme="minorHAnsi" w:hAnsiTheme="minorHAnsi" w:cstheme="minorHAnsi"/>
                      <w:sz w:val="16"/>
                      <w:szCs w:val="16"/>
                    </w:rPr>
                    <w:t>AMU stood up as COVID</w:t>
                  </w:r>
                  <w:r w:rsidR="00C81C13">
                    <w:rPr>
                      <w:rFonts w:asciiTheme="minorHAnsi" w:hAnsiTheme="minorHAnsi" w:cstheme="minorHAnsi"/>
                      <w:sz w:val="16"/>
                      <w:szCs w:val="16"/>
                    </w:rPr>
                    <w:t>-19</w:t>
                  </w:r>
                  <w:r w:rsidRPr="004903E3">
                    <w:rPr>
                      <w:rFonts w:asciiTheme="minorHAnsi" w:hAnsiTheme="minorHAnsi" w:cstheme="minorHAnsi"/>
                      <w:sz w:val="16"/>
                      <w:szCs w:val="16"/>
                    </w:rPr>
                    <w:t xml:space="preserve"> ward</w:t>
                  </w:r>
                  <w:r w:rsidR="007A2821">
                    <w:rPr>
                      <w:rFonts w:asciiTheme="minorHAnsi" w:hAnsiTheme="minorHAnsi" w:cstheme="minorHAnsi"/>
                      <w:sz w:val="16"/>
                      <w:szCs w:val="16"/>
                    </w:rPr>
                    <w:t>.</w:t>
                  </w:r>
                </w:p>
              </w:tc>
              <w:tc>
                <w:tcPr>
                  <w:tcW w:w="2294" w:type="dxa"/>
                </w:tcPr>
                <w:p w14:paraId="5B3C7A42" w14:textId="77777777" w:rsidR="00813427" w:rsidRPr="006646D0" w:rsidRDefault="00813427" w:rsidP="00813427">
                  <w:pPr>
                    <w:spacing w:line="240" w:lineRule="auto"/>
                    <w:rPr>
                      <w:rFonts w:asciiTheme="minorHAnsi" w:hAnsiTheme="minorHAnsi" w:cstheme="minorHAnsi"/>
                      <w:i/>
                      <w:iCs/>
                      <w:sz w:val="16"/>
                      <w:szCs w:val="16"/>
                    </w:rPr>
                  </w:pPr>
                  <w:r w:rsidRPr="006646D0">
                    <w:rPr>
                      <w:rFonts w:asciiTheme="minorHAnsi" w:hAnsiTheme="minorHAnsi" w:cstheme="minorHAnsi"/>
                      <w:i/>
                      <w:iCs/>
                      <w:sz w:val="16"/>
                      <w:szCs w:val="16"/>
                    </w:rPr>
                    <w:t>Zero</w:t>
                  </w:r>
                </w:p>
              </w:tc>
              <w:tc>
                <w:tcPr>
                  <w:tcW w:w="2093" w:type="dxa"/>
                </w:tcPr>
                <w:p w14:paraId="3A2B16A2"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Resumes</w:t>
                  </w:r>
                </w:p>
              </w:tc>
              <w:tc>
                <w:tcPr>
                  <w:tcW w:w="2126" w:type="dxa"/>
                </w:tcPr>
                <w:p w14:paraId="22102AD5" w14:textId="5F4F96D2" w:rsidR="00813427" w:rsidRPr="007A2821" w:rsidRDefault="007A2821" w:rsidP="00813427">
                  <w:pPr>
                    <w:tabs>
                      <w:tab w:val="clear" w:pos="567"/>
                      <w:tab w:val="left" w:pos="284"/>
                    </w:tabs>
                    <w:spacing w:line="240" w:lineRule="auto"/>
                    <w:rPr>
                      <w:rFonts w:asciiTheme="minorHAnsi" w:hAnsiTheme="minorHAnsi" w:cstheme="minorHAnsi"/>
                      <w:sz w:val="16"/>
                      <w:szCs w:val="16"/>
                    </w:rPr>
                  </w:pPr>
                  <w:r>
                    <w:rPr>
                      <w:rFonts w:asciiTheme="minorHAnsi" w:hAnsiTheme="minorHAnsi" w:cstheme="minorHAnsi"/>
                      <w:sz w:val="16"/>
                      <w:szCs w:val="16"/>
                    </w:rPr>
                    <w:t>Negative pressure rooms may be used for COVID-19 positive patients on an as needs basis.</w:t>
                  </w:r>
                </w:p>
              </w:tc>
            </w:tr>
            <w:tr w:rsidR="00321C28" w:rsidRPr="004903E3" w14:paraId="3DC710D9" w14:textId="77777777" w:rsidTr="005C31C6">
              <w:tc>
                <w:tcPr>
                  <w:tcW w:w="2159" w:type="dxa"/>
                </w:tcPr>
                <w:p w14:paraId="6119788B" w14:textId="2D4D3092"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3R</w:t>
                  </w:r>
                </w:p>
              </w:tc>
              <w:tc>
                <w:tcPr>
                  <w:tcW w:w="1671" w:type="dxa"/>
                </w:tcPr>
                <w:p w14:paraId="293259D1" w14:textId="4C51D0FA"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AMU at 50% capacity commence stand up as second COVID</w:t>
                  </w:r>
                  <w:r>
                    <w:rPr>
                      <w:rFonts w:asciiTheme="minorHAnsi" w:hAnsiTheme="minorHAnsi" w:cstheme="minorHAnsi"/>
                      <w:sz w:val="16"/>
                      <w:szCs w:val="16"/>
                    </w:rPr>
                    <w:t>-19</w:t>
                  </w:r>
                  <w:r w:rsidRPr="004903E3">
                    <w:rPr>
                      <w:rFonts w:asciiTheme="minorHAnsi" w:hAnsiTheme="minorHAnsi" w:cstheme="minorHAnsi"/>
                      <w:sz w:val="16"/>
                      <w:szCs w:val="16"/>
                    </w:rPr>
                    <w:t xml:space="preserve"> positive ward</w:t>
                  </w:r>
                  <w:r>
                    <w:rPr>
                      <w:rFonts w:asciiTheme="minorHAnsi" w:hAnsiTheme="minorHAnsi" w:cstheme="minorHAnsi"/>
                      <w:sz w:val="16"/>
                      <w:szCs w:val="16"/>
                    </w:rPr>
                    <w:t>.</w:t>
                  </w:r>
                </w:p>
              </w:tc>
              <w:tc>
                <w:tcPr>
                  <w:tcW w:w="2294" w:type="dxa"/>
                </w:tcPr>
                <w:p w14:paraId="0BAC814B" w14:textId="7AA6E019" w:rsidR="00321C28" w:rsidRPr="006646D0" w:rsidRDefault="00321C28" w:rsidP="00321C28">
                  <w:pPr>
                    <w:spacing w:line="240" w:lineRule="auto"/>
                    <w:rPr>
                      <w:rFonts w:asciiTheme="minorHAnsi" w:hAnsiTheme="minorHAnsi" w:cstheme="minorHAnsi"/>
                      <w:i/>
                      <w:iCs/>
                      <w:sz w:val="16"/>
                      <w:szCs w:val="16"/>
                    </w:rPr>
                  </w:pPr>
                  <w:r w:rsidRPr="006646D0">
                    <w:rPr>
                      <w:sz w:val="16"/>
                      <w:szCs w:val="16"/>
                    </w:rPr>
                    <w:t>26</w:t>
                  </w:r>
                </w:p>
              </w:tc>
              <w:tc>
                <w:tcPr>
                  <w:tcW w:w="2093" w:type="dxa"/>
                </w:tcPr>
                <w:p w14:paraId="73E8CFF8" w14:textId="77777777" w:rsidR="00321C28" w:rsidRPr="004903E3" w:rsidRDefault="00321C28" w:rsidP="00321C28">
                  <w:pPr>
                    <w:spacing w:line="240" w:lineRule="auto"/>
                    <w:rPr>
                      <w:rFonts w:asciiTheme="minorHAnsi" w:hAnsiTheme="minorHAnsi" w:cstheme="minorHAnsi"/>
                      <w:sz w:val="16"/>
                      <w:szCs w:val="16"/>
                    </w:rPr>
                  </w:pPr>
                </w:p>
              </w:tc>
              <w:tc>
                <w:tcPr>
                  <w:tcW w:w="2126" w:type="dxa"/>
                </w:tcPr>
                <w:p w14:paraId="457F4000" w14:textId="6EF02606" w:rsidR="00321C28" w:rsidRDefault="00321C28" w:rsidP="00321C28">
                  <w:pPr>
                    <w:tabs>
                      <w:tab w:val="clear" w:pos="567"/>
                      <w:tab w:val="left" w:pos="284"/>
                    </w:tabs>
                    <w:spacing w:line="240" w:lineRule="auto"/>
                    <w:rPr>
                      <w:rFonts w:asciiTheme="minorHAnsi" w:hAnsiTheme="minorHAnsi" w:cstheme="minorHAnsi"/>
                      <w:sz w:val="16"/>
                      <w:szCs w:val="16"/>
                    </w:rPr>
                  </w:pPr>
                  <w:r w:rsidRPr="006646D0">
                    <w:rPr>
                      <w:rFonts w:asciiTheme="minorHAnsi" w:hAnsiTheme="minorHAnsi" w:cstheme="minorHAnsi"/>
                      <w:sz w:val="16"/>
                      <w:szCs w:val="16"/>
                    </w:rPr>
                    <w:t>Non COVID-19 Patients decanted to John L. Grove, other LGH wards, Calvary Medical Ward or District Hospitals)</w:t>
                  </w:r>
                  <w:r>
                    <w:rPr>
                      <w:rFonts w:asciiTheme="minorHAnsi" w:hAnsiTheme="minorHAnsi" w:cstheme="minorHAnsi"/>
                      <w:sz w:val="16"/>
                      <w:szCs w:val="16"/>
                    </w:rPr>
                    <w:t>.</w:t>
                  </w:r>
                </w:p>
              </w:tc>
            </w:tr>
            <w:tr w:rsidR="00321C28" w:rsidRPr="004903E3" w14:paraId="5026BE78" w14:textId="77777777" w:rsidTr="005C31C6">
              <w:tc>
                <w:tcPr>
                  <w:tcW w:w="2159" w:type="dxa"/>
                </w:tcPr>
                <w:p w14:paraId="1EC35523"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Acute Medical Unit</w:t>
                  </w:r>
                </w:p>
              </w:tc>
              <w:tc>
                <w:tcPr>
                  <w:tcW w:w="1671" w:type="dxa"/>
                </w:tcPr>
                <w:p w14:paraId="46A5DDE8"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&gt;2 ward admissions</w:t>
                  </w:r>
                </w:p>
              </w:tc>
              <w:tc>
                <w:tcPr>
                  <w:tcW w:w="2294" w:type="dxa"/>
                </w:tcPr>
                <w:p w14:paraId="643EDDFA" w14:textId="77777777" w:rsidR="00321C28" w:rsidRPr="006646D0" w:rsidRDefault="00321C28" w:rsidP="00321C28">
                  <w:pPr>
                    <w:spacing w:line="240" w:lineRule="auto"/>
                    <w:rPr>
                      <w:rFonts w:asciiTheme="minorHAnsi" w:hAnsiTheme="minorHAnsi" w:cstheme="minorHAnsi"/>
                      <w:sz w:val="16"/>
                      <w:szCs w:val="16"/>
                    </w:rPr>
                  </w:pPr>
                  <w:r w:rsidRPr="006646D0">
                    <w:rPr>
                      <w:rFonts w:asciiTheme="minorHAnsi" w:hAnsiTheme="minorHAnsi" w:cstheme="minorHAnsi"/>
                      <w:sz w:val="16"/>
                      <w:szCs w:val="16"/>
                    </w:rPr>
                    <w:t xml:space="preserve">16 </w:t>
                  </w:r>
                </w:p>
              </w:tc>
              <w:tc>
                <w:tcPr>
                  <w:tcW w:w="2093" w:type="dxa"/>
                </w:tcPr>
                <w:p w14:paraId="5AD6B1B6" w14:textId="77777777" w:rsidR="00321C28" w:rsidRPr="004903E3" w:rsidRDefault="00321C28" w:rsidP="00321C28">
                  <w:pPr>
                    <w:spacing w:line="240" w:lineRule="auto"/>
                    <w:rPr>
                      <w:rFonts w:asciiTheme="minorHAnsi" w:hAnsiTheme="minorHAnsi" w:cstheme="minorHAnsi"/>
                      <w:b/>
                      <w:bCs/>
                      <w:i/>
                      <w:iCs/>
                      <w:sz w:val="16"/>
                      <w:szCs w:val="16"/>
                    </w:rPr>
                  </w:pPr>
                </w:p>
              </w:tc>
              <w:tc>
                <w:tcPr>
                  <w:tcW w:w="2126" w:type="dxa"/>
                </w:tcPr>
                <w:p w14:paraId="796C708D" w14:textId="77777777" w:rsidR="00321C28" w:rsidRPr="004903E3" w:rsidRDefault="00321C28" w:rsidP="00321C28">
                  <w:pPr>
                    <w:tabs>
                      <w:tab w:val="clear" w:pos="567"/>
                      <w:tab w:val="left" w:pos="284"/>
                    </w:tabs>
                    <w:spacing w:line="240" w:lineRule="auto"/>
                    <w:rPr>
                      <w:rFonts w:asciiTheme="minorHAnsi" w:hAnsiTheme="minorHAnsi" w:cstheme="minorHAnsi"/>
                      <w:b/>
                      <w:bCs/>
                      <w:i/>
                      <w:iCs/>
                      <w:sz w:val="18"/>
                      <w:szCs w:val="18"/>
                    </w:rPr>
                  </w:pPr>
                </w:p>
              </w:tc>
            </w:tr>
            <w:tr w:rsidR="00321C28" w:rsidRPr="004903E3" w14:paraId="274A4B08" w14:textId="77777777" w:rsidTr="005C31C6">
              <w:tc>
                <w:tcPr>
                  <w:tcW w:w="2159" w:type="dxa"/>
                </w:tcPr>
                <w:p w14:paraId="166AF20B" w14:textId="77777777" w:rsidR="00321C28"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 xml:space="preserve">Medical Wards             </w:t>
                  </w:r>
                </w:p>
                <w:p w14:paraId="7965D523" w14:textId="45277972"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(3D, 4D, 5D, 6D)</w:t>
                  </w:r>
                </w:p>
              </w:tc>
              <w:tc>
                <w:tcPr>
                  <w:tcW w:w="1671" w:type="dxa"/>
                </w:tcPr>
                <w:p w14:paraId="52AE8DDC" w14:textId="77777777" w:rsidR="00321C28" w:rsidRPr="004903E3" w:rsidRDefault="00321C28" w:rsidP="00321C28">
                  <w:pPr>
                    <w:spacing w:line="240" w:lineRule="auto"/>
                    <w:rPr>
                      <w:b/>
                      <w:bCs/>
                      <w:i/>
                      <w:iCs/>
                      <w:sz w:val="18"/>
                      <w:szCs w:val="18"/>
                    </w:rPr>
                  </w:pPr>
                </w:p>
              </w:tc>
              <w:tc>
                <w:tcPr>
                  <w:tcW w:w="2294" w:type="dxa"/>
                </w:tcPr>
                <w:p w14:paraId="0D850B5D" w14:textId="77777777" w:rsidR="00321C28" w:rsidRPr="004903E3" w:rsidRDefault="00321C28" w:rsidP="00321C28">
                  <w:pPr>
                    <w:spacing w:line="240" w:lineRule="auto"/>
                    <w:rPr>
                      <w:b/>
                      <w:bCs/>
                      <w:i/>
                      <w:iCs/>
                      <w:sz w:val="18"/>
                      <w:szCs w:val="18"/>
                    </w:rPr>
                  </w:pPr>
                </w:p>
              </w:tc>
              <w:tc>
                <w:tcPr>
                  <w:tcW w:w="2093" w:type="dxa"/>
                </w:tcPr>
                <w:p w14:paraId="4411AB7A" w14:textId="735FE8B5" w:rsidR="00321C28" w:rsidRPr="004903E3" w:rsidRDefault="0042493F" w:rsidP="00321C28">
                  <w:pPr>
                    <w:spacing w:line="240" w:lineRule="auto"/>
                    <w:rPr>
                      <w:rFonts w:asciiTheme="minorHAnsi" w:hAnsiTheme="minorHAnsi" w:cstheme="minorHAnsi"/>
                      <w:sz w:val="16"/>
                      <w:szCs w:val="16"/>
                    </w:rPr>
                  </w:pPr>
                  <w:r>
                    <w:rPr>
                      <w:rFonts w:asciiTheme="minorHAnsi" w:hAnsiTheme="minorHAnsi" w:cstheme="minorHAnsi"/>
                      <w:sz w:val="16"/>
                      <w:szCs w:val="16"/>
                    </w:rPr>
                    <w:t xml:space="preserve">Accept 3R patients </w:t>
                  </w:r>
                  <w:r w:rsidR="00BC58A4">
                    <w:rPr>
                      <w:rFonts w:asciiTheme="minorHAnsi" w:hAnsiTheme="minorHAnsi" w:cstheme="minorHAnsi"/>
                      <w:sz w:val="16"/>
                      <w:szCs w:val="16"/>
                    </w:rPr>
                    <w:t>if appropriate to assist</w:t>
                  </w:r>
                  <w:r>
                    <w:rPr>
                      <w:rFonts w:asciiTheme="minorHAnsi" w:hAnsiTheme="minorHAnsi" w:cstheme="minorHAnsi"/>
                      <w:sz w:val="16"/>
                      <w:szCs w:val="16"/>
                    </w:rPr>
                    <w:t xml:space="preserve"> with decant of 3R</w:t>
                  </w:r>
                </w:p>
              </w:tc>
              <w:tc>
                <w:tcPr>
                  <w:tcW w:w="2126" w:type="dxa"/>
                  <w:shd w:val="clear" w:color="auto" w:fill="auto"/>
                </w:tcPr>
                <w:p w14:paraId="74EC461A" w14:textId="77777777" w:rsidR="00321C28" w:rsidRPr="004903E3" w:rsidRDefault="00321C28" w:rsidP="00321C28">
                  <w:pPr>
                    <w:tabs>
                      <w:tab w:val="clear" w:pos="567"/>
                      <w:tab w:val="left" w:pos="284"/>
                    </w:tabs>
                    <w:spacing w:line="240" w:lineRule="auto"/>
                    <w:rPr>
                      <w:rFonts w:asciiTheme="minorHAnsi" w:hAnsiTheme="minorHAnsi" w:cstheme="minorHAnsi"/>
                      <w:b/>
                      <w:bCs/>
                      <w:i/>
                      <w:iCs/>
                      <w:sz w:val="16"/>
                      <w:szCs w:val="16"/>
                    </w:rPr>
                  </w:pPr>
                </w:p>
              </w:tc>
            </w:tr>
            <w:tr w:rsidR="00321C28" w:rsidRPr="004903E3" w14:paraId="78CB3E9C" w14:textId="77777777" w:rsidTr="005C31C6">
              <w:tc>
                <w:tcPr>
                  <w:tcW w:w="2159" w:type="dxa"/>
                </w:tcPr>
                <w:p w14:paraId="33D175BD"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Subacute (John L Grove)</w:t>
                  </w:r>
                </w:p>
              </w:tc>
              <w:tc>
                <w:tcPr>
                  <w:tcW w:w="1671" w:type="dxa"/>
                </w:tcPr>
                <w:p w14:paraId="059E9EF8" w14:textId="77777777" w:rsidR="00321C28" w:rsidRPr="004903E3" w:rsidRDefault="00321C28" w:rsidP="00321C28">
                  <w:pPr>
                    <w:spacing w:line="240" w:lineRule="auto"/>
                    <w:rPr>
                      <w:rFonts w:asciiTheme="minorHAnsi" w:hAnsiTheme="minorHAnsi" w:cstheme="minorHAnsi"/>
                      <w:b/>
                      <w:bCs/>
                      <w:i/>
                      <w:iCs/>
                      <w:sz w:val="16"/>
                      <w:szCs w:val="16"/>
                    </w:rPr>
                  </w:pPr>
                </w:p>
              </w:tc>
              <w:tc>
                <w:tcPr>
                  <w:tcW w:w="2294" w:type="dxa"/>
                </w:tcPr>
                <w:p w14:paraId="31453243" w14:textId="77777777" w:rsidR="00321C28" w:rsidRPr="004903E3" w:rsidRDefault="00321C28" w:rsidP="00321C28">
                  <w:pPr>
                    <w:spacing w:line="240" w:lineRule="auto"/>
                    <w:rPr>
                      <w:rFonts w:asciiTheme="minorHAnsi" w:hAnsiTheme="minorHAnsi" w:cstheme="minorHAnsi"/>
                      <w:b/>
                      <w:bCs/>
                      <w:i/>
                      <w:iCs/>
                      <w:sz w:val="16"/>
                      <w:szCs w:val="16"/>
                    </w:rPr>
                  </w:pPr>
                </w:p>
              </w:tc>
              <w:tc>
                <w:tcPr>
                  <w:tcW w:w="2093" w:type="dxa"/>
                </w:tcPr>
                <w:p w14:paraId="46A60796"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2126" w:type="dxa"/>
                </w:tcPr>
                <w:p w14:paraId="6A7DD7C3" w14:textId="435D8BB5" w:rsidR="00321C28" w:rsidRPr="006646D0" w:rsidRDefault="00321C28" w:rsidP="00321C28">
                  <w:pPr>
                    <w:tabs>
                      <w:tab w:val="clear" w:pos="567"/>
                      <w:tab w:val="left" w:pos="284"/>
                    </w:tabs>
                    <w:spacing w:line="240" w:lineRule="auto"/>
                    <w:rPr>
                      <w:rFonts w:asciiTheme="minorHAnsi" w:hAnsiTheme="minorHAnsi" w:cstheme="minorHAnsi"/>
                      <w:sz w:val="16"/>
                      <w:szCs w:val="16"/>
                    </w:rPr>
                  </w:pPr>
                  <w:r w:rsidRPr="006646D0">
                    <w:rPr>
                      <w:rFonts w:asciiTheme="minorHAnsi" w:hAnsiTheme="minorHAnsi" w:cstheme="minorHAnsi"/>
                      <w:sz w:val="16"/>
                      <w:szCs w:val="16"/>
                    </w:rPr>
                    <w:t xml:space="preserve">Decant appropriate patients from John L Grove to enable capacity for transfer of medically stable non </w:t>
                  </w:r>
                  <w:r w:rsidR="00FD44B9">
                    <w:rPr>
                      <w:rFonts w:asciiTheme="minorHAnsi" w:hAnsiTheme="minorHAnsi" w:cstheme="minorHAnsi"/>
                      <w:sz w:val="16"/>
                      <w:szCs w:val="16"/>
                    </w:rPr>
                    <w:br/>
                  </w:r>
                  <w:r w:rsidRPr="006646D0">
                    <w:rPr>
                      <w:rFonts w:asciiTheme="minorHAnsi" w:hAnsiTheme="minorHAnsi" w:cstheme="minorHAnsi"/>
                      <w:sz w:val="16"/>
                      <w:szCs w:val="16"/>
                    </w:rPr>
                    <w:t>COVID-19 patients from 3R</w:t>
                  </w:r>
                  <w:r>
                    <w:rPr>
                      <w:rFonts w:asciiTheme="minorHAnsi" w:hAnsiTheme="minorHAnsi" w:cstheme="minorHAnsi"/>
                      <w:sz w:val="16"/>
                      <w:szCs w:val="16"/>
                    </w:rPr>
                    <w:t>.</w:t>
                  </w:r>
                </w:p>
              </w:tc>
            </w:tr>
            <w:tr w:rsidR="00321C28" w:rsidRPr="004903E3" w14:paraId="5E59BC5C" w14:textId="77777777" w:rsidTr="005C31C6">
              <w:tc>
                <w:tcPr>
                  <w:tcW w:w="2159" w:type="dxa"/>
                </w:tcPr>
                <w:p w14:paraId="282DE0A8"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Surgical Wards (5A, 5B)</w:t>
                  </w:r>
                </w:p>
              </w:tc>
              <w:tc>
                <w:tcPr>
                  <w:tcW w:w="1671" w:type="dxa"/>
                </w:tcPr>
                <w:p w14:paraId="03105BC9" w14:textId="77777777" w:rsidR="00321C28" w:rsidRPr="004903E3" w:rsidRDefault="00321C28" w:rsidP="00321C28">
                  <w:pPr>
                    <w:spacing w:line="240" w:lineRule="auto"/>
                    <w:rPr>
                      <w:b/>
                      <w:bCs/>
                      <w:i/>
                      <w:iCs/>
                      <w:sz w:val="18"/>
                      <w:szCs w:val="18"/>
                    </w:rPr>
                  </w:pPr>
                </w:p>
              </w:tc>
              <w:tc>
                <w:tcPr>
                  <w:tcW w:w="2294" w:type="dxa"/>
                </w:tcPr>
                <w:p w14:paraId="259DDDD3" w14:textId="77777777" w:rsidR="00321C28" w:rsidRPr="004903E3" w:rsidRDefault="00321C28" w:rsidP="00321C28">
                  <w:pPr>
                    <w:spacing w:line="240" w:lineRule="auto"/>
                    <w:rPr>
                      <w:rFonts w:asciiTheme="minorHAnsi" w:hAnsiTheme="minorHAnsi" w:cstheme="minorHAnsi"/>
                      <w:b/>
                      <w:bCs/>
                      <w:i/>
                      <w:iCs/>
                      <w:sz w:val="16"/>
                      <w:szCs w:val="16"/>
                    </w:rPr>
                  </w:pPr>
                </w:p>
              </w:tc>
              <w:tc>
                <w:tcPr>
                  <w:tcW w:w="2093" w:type="dxa"/>
                </w:tcPr>
                <w:p w14:paraId="3453BD26"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Elective surgery continues with appropriate pre checks</w:t>
                  </w:r>
                </w:p>
                <w:p w14:paraId="0B8C2EF4" w14:textId="3D4C18DE" w:rsidR="00321C28" w:rsidRPr="004903E3" w:rsidRDefault="00321C28" w:rsidP="00321C28">
                  <w:pPr>
                    <w:spacing w:line="240" w:lineRule="auto"/>
                    <w:rPr>
                      <w:b/>
                      <w:bCs/>
                      <w:i/>
                      <w:iCs/>
                      <w:sz w:val="18"/>
                      <w:szCs w:val="18"/>
                    </w:rPr>
                  </w:pPr>
                  <w:r>
                    <w:rPr>
                      <w:rFonts w:asciiTheme="minorHAnsi" w:hAnsiTheme="minorHAnsi" w:cstheme="minorHAnsi"/>
                      <w:sz w:val="16"/>
                      <w:szCs w:val="16"/>
                    </w:rPr>
                    <w:t>Continue</w:t>
                  </w:r>
                  <w:r w:rsidRPr="004903E3">
                    <w:rPr>
                      <w:rFonts w:asciiTheme="minorHAnsi" w:hAnsiTheme="minorHAnsi" w:cstheme="minorHAnsi"/>
                      <w:sz w:val="16"/>
                      <w:szCs w:val="16"/>
                    </w:rPr>
                    <w:t xml:space="preserve"> to admit non</w:t>
                  </w:r>
                  <w:r>
                    <w:rPr>
                      <w:rFonts w:asciiTheme="minorHAnsi" w:hAnsiTheme="minorHAnsi" w:cstheme="minorHAnsi"/>
                      <w:sz w:val="16"/>
                      <w:szCs w:val="16"/>
                    </w:rPr>
                    <w:t xml:space="preserve"> </w:t>
                  </w:r>
                  <w:r w:rsidRPr="004903E3">
                    <w:rPr>
                      <w:rFonts w:asciiTheme="minorHAnsi" w:hAnsiTheme="minorHAnsi" w:cstheme="minorHAnsi"/>
                      <w:sz w:val="16"/>
                      <w:szCs w:val="16"/>
                    </w:rPr>
                    <w:t>COVID</w:t>
                  </w:r>
                  <w:r>
                    <w:rPr>
                      <w:rFonts w:asciiTheme="minorHAnsi" w:hAnsiTheme="minorHAnsi" w:cstheme="minorHAnsi"/>
                      <w:sz w:val="16"/>
                      <w:szCs w:val="16"/>
                    </w:rPr>
                    <w:t>-19</w:t>
                  </w:r>
                  <w:r w:rsidRPr="004903E3">
                    <w:rPr>
                      <w:rFonts w:asciiTheme="minorHAnsi" w:hAnsiTheme="minorHAnsi" w:cstheme="minorHAnsi"/>
                      <w:sz w:val="16"/>
                      <w:szCs w:val="16"/>
                    </w:rPr>
                    <w:t xml:space="preserve"> admissions</w:t>
                  </w:r>
                  <w:r>
                    <w:rPr>
                      <w:rFonts w:asciiTheme="minorHAnsi" w:hAnsiTheme="minorHAnsi" w:cstheme="minorHAnsi"/>
                      <w:sz w:val="16"/>
                      <w:szCs w:val="16"/>
                    </w:rPr>
                    <w:t xml:space="preserve"> to surgical beds including non-surgical patients.</w:t>
                  </w:r>
                </w:p>
              </w:tc>
              <w:tc>
                <w:tcPr>
                  <w:tcW w:w="2126" w:type="dxa"/>
                </w:tcPr>
                <w:p w14:paraId="278E5E3D" w14:textId="2FDFBEDB" w:rsidR="00321C28" w:rsidRPr="003D6AE5" w:rsidRDefault="00321C28" w:rsidP="00321C28">
                  <w:pPr>
                    <w:spacing w:line="240" w:lineRule="auto"/>
                    <w:rPr>
                      <w:rFonts w:asciiTheme="minorHAnsi" w:hAnsiTheme="minorHAnsi" w:cstheme="minorHAnsi"/>
                      <w:sz w:val="16"/>
                      <w:szCs w:val="16"/>
                    </w:rPr>
                  </w:pPr>
                  <w:r w:rsidRPr="003D6AE5">
                    <w:rPr>
                      <w:rFonts w:asciiTheme="minorHAnsi" w:hAnsiTheme="minorHAnsi" w:cstheme="minorHAnsi"/>
                      <w:sz w:val="16"/>
                      <w:szCs w:val="16"/>
                    </w:rPr>
                    <w:t>Prepare PACU to receive ICU non COVID</w:t>
                  </w:r>
                  <w:r w:rsidR="002F6BCC">
                    <w:rPr>
                      <w:rFonts w:asciiTheme="minorHAnsi" w:hAnsiTheme="minorHAnsi" w:cstheme="minorHAnsi"/>
                      <w:sz w:val="16"/>
                      <w:szCs w:val="16"/>
                    </w:rPr>
                    <w:t>-19</w:t>
                  </w:r>
                  <w:r w:rsidRPr="003D6AE5">
                    <w:rPr>
                      <w:rFonts w:asciiTheme="minorHAnsi" w:hAnsiTheme="minorHAnsi" w:cstheme="minorHAnsi"/>
                      <w:sz w:val="16"/>
                      <w:szCs w:val="16"/>
                    </w:rPr>
                    <w:t xml:space="preserve"> cases in escalation level 3.</w:t>
                  </w:r>
                </w:p>
                <w:p w14:paraId="2CFB43BC" w14:textId="452C5629" w:rsidR="00321C28" w:rsidRPr="004903E3" w:rsidRDefault="00BC58A4" w:rsidP="00321C28">
                  <w:pPr>
                    <w:rPr>
                      <w:sz w:val="18"/>
                      <w:szCs w:val="18"/>
                    </w:rPr>
                  </w:pPr>
                  <w:r>
                    <w:rPr>
                      <w:rFonts w:asciiTheme="minorHAnsi" w:hAnsiTheme="minorHAnsi" w:cstheme="minorHAnsi"/>
                      <w:sz w:val="16"/>
                      <w:szCs w:val="16"/>
                    </w:rPr>
                    <w:t>Accept 3R patients if appropriate to assist with decant of 3R</w:t>
                  </w:r>
                </w:p>
                <w:p w14:paraId="3E625B6A" w14:textId="77777777" w:rsidR="00321C28" w:rsidRPr="004903E3" w:rsidRDefault="00321C28" w:rsidP="00321C28">
                  <w:pPr>
                    <w:tabs>
                      <w:tab w:val="clear" w:pos="567"/>
                      <w:tab w:val="left" w:pos="284"/>
                    </w:tabs>
                    <w:spacing w:line="240" w:lineRule="auto"/>
                    <w:rPr>
                      <w:rFonts w:asciiTheme="minorHAnsi" w:hAnsiTheme="minorHAnsi" w:cstheme="minorHAnsi"/>
                      <w:b/>
                      <w:bCs/>
                      <w:i/>
                      <w:iCs/>
                      <w:sz w:val="18"/>
                      <w:szCs w:val="18"/>
                    </w:rPr>
                  </w:pPr>
                </w:p>
              </w:tc>
            </w:tr>
            <w:tr w:rsidR="00321C28" w:rsidRPr="004903E3" w14:paraId="4449315C" w14:textId="77777777" w:rsidTr="005C31C6">
              <w:tc>
                <w:tcPr>
                  <w:tcW w:w="2159" w:type="dxa"/>
                </w:tcPr>
                <w:p w14:paraId="339C00DF"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4B</w:t>
                  </w:r>
                </w:p>
              </w:tc>
              <w:tc>
                <w:tcPr>
                  <w:tcW w:w="1671" w:type="dxa"/>
                </w:tcPr>
                <w:p w14:paraId="02DA30A0"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Women in labour</w:t>
                  </w:r>
                </w:p>
              </w:tc>
              <w:tc>
                <w:tcPr>
                  <w:tcW w:w="2294" w:type="dxa"/>
                </w:tcPr>
                <w:p w14:paraId="078813CA" w14:textId="1440D3DE"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w:t>
                  </w:r>
                  <w:r>
                    <w:rPr>
                      <w:rFonts w:asciiTheme="minorHAnsi" w:hAnsiTheme="minorHAnsi" w:cstheme="minorHAnsi"/>
                      <w:sz w:val="16"/>
                      <w:szCs w:val="16"/>
                    </w:rPr>
                    <w:t xml:space="preserve"> rooms</w:t>
                  </w:r>
                </w:p>
              </w:tc>
              <w:tc>
                <w:tcPr>
                  <w:tcW w:w="2093" w:type="dxa"/>
                </w:tcPr>
                <w:p w14:paraId="0A6BDF91" w14:textId="1FD44B7E" w:rsidR="00321C28" w:rsidRPr="004903E3" w:rsidRDefault="00321C28" w:rsidP="00321C28">
                  <w:pPr>
                    <w:spacing w:line="240" w:lineRule="auto"/>
                    <w:rPr>
                      <w:b/>
                      <w:bCs/>
                      <w:i/>
                      <w:iCs/>
                      <w:sz w:val="18"/>
                      <w:szCs w:val="18"/>
                    </w:rPr>
                  </w:pPr>
                  <w:r w:rsidRPr="004903E3">
                    <w:rPr>
                      <w:rFonts w:asciiTheme="minorHAnsi" w:hAnsiTheme="minorHAnsi" w:cstheme="minorHAnsi"/>
                      <w:sz w:val="16"/>
                      <w:szCs w:val="16"/>
                    </w:rPr>
                    <w:t>Continue</w:t>
                  </w:r>
                  <w:r>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tc>
              <w:tc>
                <w:tcPr>
                  <w:tcW w:w="2126" w:type="dxa"/>
                </w:tcPr>
                <w:p w14:paraId="676C641A" w14:textId="1477C440" w:rsidR="00321C28" w:rsidRPr="004903E3" w:rsidRDefault="00321C28" w:rsidP="00321C28">
                  <w:pPr>
                    <w:tabs>
                      <w:tab w:val="clear" w:pos="567"/>
                      <w:tab w:val="left" w:pos="284"/>
                    </w:tabs>
                    <w:spacing w:line="240" w:lineRule="auto"/>
                    <w:rPr>
                      <w:rFonts w:asciiTheme="minorHAnsi" w:hAnsiTheme="minorHAnsi" w:cstheme="minorHAnsi"/>
                      <w:sz w:val="16"/>
                      <w:szCs w:val="16"/>
                    </w:rPr>
                  </w:pPr>
                  <w:r w:rsidRPr="004903E3">
                    <w:rPr>
                      <w:rFonts w:asciiTheme="minorHAnsi" w:hAnsiTheme="minorHAnsi" w:cstheme="minorHAnsi"/>
                      <w:sz w:val="16"/>
                      <w:szCs w:val="16"/>
                    </w:rPr>
                    <w:t>Air purifiers to be used in non-negative pressure rooms</w:t>
                  </w:r>
                  <w:r>
                    <w:rPr>
                      <w:rFonts w:asciiTheme="minorHAnsi" w:hAnsiTheme="minorHAnsi" w:cstheme="minorHAnsi"/>
                      <w:sz w:val="16"/>
                      <w:szCs w:val="16"/>
                    </w:rPr>
                    <w:t>.</w:t>
                  </w:r>
                </w:p>
              </w:tc>
            </w:tr>
            <w:tr w:rsidR="00321C28" w:rsidRPr="004903E3" w14:paraId="4A43C8BC" w14:textId="77777777" w:rsidTr="005C31C6">
              <w:tc>
                <w:tcPr>
                  <w:tcW w:w="2159" w:type="dxa"/>
                </w:tcPr>
                <w:p w14:paraId="46F7694B"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4O</w:t>
                  </w:r>
                </w:p>
              </w:tc>
              <w:tc>
                <w:tcPr>
                  <w:tcW w:w="1671" w:type="dxa"/>
                </w:tcPr>
                <w:p w14:paraId="1C8F380B"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3D65B0A6"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0136A20E" w14:textId="77777777" w:rsidR="00321C28" w:rsidRPr="004903E3" w:rsidRDefault="00321C28" w:rsidP="00321C28">
                  <w:pPr>
                    <w:spacing w:line="240" w:lineRule="auto"/>
                    <w:rPr>
                      <w:b/>
                      <w:bCs/>
                      <w:i/>
                      <w:iCs/>
                      <w:sz w:val="18"/>
                      <w:szCs w:val="18"/>
                    </w:rPr>
                  </w:pPr>
                  <w:r w:rsidRPr="004903E3">
                    <w:rPr>
                      <w:rFonts w:asciiTheme="minorHAnsi" w:hAnsiTheme="minorHAnsi" w:cstheme="minorHAnsi"/>
                      <w:sz w:val="16"/>
                      <w:szCs w:val="16"/>
                    </w:rPr>
                    <w:t>Continues</w:t>
                  </w:r>
                </w:p>
              </w:tc>
              <w:tc>
                <w:tcPr>
                  <w:tcW w:w="2126" w:type="dxa"/>
                </w:tcPr>
                <w:p w14:paraId="27F3AD15" w14:textId="401F0DA5" w:rsidR="00321C28" w:rsidRPr="004903E3" w:rsidRDefault="00321C28" w:rsidP="00321C28">
                  <w:pPr>
                    <w:tabs>
                      <w:tab w:val="clear" w:pos="567"/>
                      <w:tab w:val="left" w:pos="284"/>
                    </w:tabs>
                    <w:spacing w:line="240" w:lineRule="auto"/>
                    <w:rPr>
                      <w:rFonts w:asciiTheme="minorHAnsi" w:hAnsiTheme="minorHAnsi" w:cstheme="minorHAnsi"/>
                      <w:b/>
                      <w:bCs/>
                      <w:i/>
                      <w:iCs/>
                      <w:sz w:val="18"/>
                      <w:szCs w:val="18"/>
                    </w:rPr>
                  </w:pPr>
                  <w:r w:rsidRPr="004903E3">
                    <w:rPr>
                      <w:rFonts w:asciiTheme="minorHAnsi" w:hAnsiTheme="minorHAnsi" w:cstheme="minorHAnsi"/>
                      <w:sz w:val="16"/>
                      <w:szCs w:val="16"/>
                    </w:rPr>
                    <w:t>Air purifiers to be used in non-negative pressure rooms</w:t>
                  </w:r>
                  <w:r>
                    <w:rPr>
                      <w:rFonts w:asciiTheme="minorHAnsi" w:hAnsiTheme="minorHAnsi" w:cstheme="minorHAnsi"/>
                      <w:sz w:val="16"/>
                      <w:szCs w:val="16"/>
                    </w:rPr>
                    <w:t>.</w:t>
                  </w:r>
                </w:p>
              </w:tc>
            </w:tr>
            <w:tr w:rsidR="00321C28" w:rsidRPr="004903E3" w14:paraId="11A7BDFC" w14:textId="77777777" w:rsidTr="005C31C6">
              <w:tc>
                <w:tcPr>
                  <w:tcW w:w="2159" w:type="dxa"/>
                </w:tcPr>
                <w:p w14:paraId="2578ABED"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Ward 4N</w:t>
                  </w:r>
                </w:p>
              </w:tc>
              <w:tc>
                <w:tcPr>
                  <w:tcW w:w="1671" w:type="dxa"/>
                </w:tcPr>
                <w:p w14:paraId="21687A2B"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402379A5" w14:textId="14111E3C"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1 negative pressure </w:t>
                  </w:r>
                  <w:r>
                    <w:rPr>
                      <w:rFonts w:asciiTheme="minorHAnsi" w:hAnsiTheme="minorHAnsi" w:cstheme="minorHAnsi"/>
                      <w:sz w:val="16"/>
                      <w:szCs w:val="16"/>
                    </w:rPr>
                    <w:t>room</w:t>
                  </w:r>
                </w:p>
              </w:tc>
              <w:tc>
                <w:tcPr>
                  <w:tcW w:w="2093" w:type="dxa"/>
                </w:tcPr>
                <w:p w14:paraId="2BFE875C" w14:textId="77777777" w:rsidR="00321C28" w:rsidRPr="004903E3" w:rsidRDefault="00321C28" w:rsidP="00321C28">
                  <w:pPr>
                    <w:spacing w:line="240" w:lineRule="auto"/>
                    <w:rPr>
                      <w:b/>
                      <w:bCs/>
                      <w:i/>
                      <w:iCs/>
                      <w:sz w:val="18"/>
                      <w:szCs w:val="18"/>
                    </w:rPr>
                  </w:pPr>
                  <w:r w:rsidRPr="004903E3">
                    <w:rPr>
                      <w:rFonts w:asciiTheme="minorHAnsi" w:hAnsiTheme="minorHAnsi" w:cstheme="minorHAnsi"/>
                      <w:sz w:val="16"/>
                      <w:szCs w:val="16"/>
                    </w:rPr>
                    <w:t>Continues</w:t>
                  </w:r>
                </w:p>
              </w:tc>
              <w:tc>
                <w:tcPr>
                  <w:tcW w:w="2126" w:type="dxa"/>
                </w:tcPr>
                <w:p w14:paraId="5E9B94C9" w14:textId="77777777" w:rsidR="00321C28" w:rsidRPr="004903E3" w:rsidRDefault="00321C28" w:rsidP="00321C28">
                  <w:pPr>
                    <w:tabs>
                      <w:tab w:val="clear" w:pos="567"/>
                      <w:tab w:val="left" w:pos="284"/>
                    </w:tabs>
                    <w:spacing w:line="240" w:lineRule="auto"/>
                    <w:rPr>
                      <w:rFonts w:asciiTheme="minorHAnsi" w:hAnsiTheme="minorHAnsi" w:cstheme="minorHAnsi"/>
                      <w:b/>
                      <w:bCs/>
                      <w:i/>
                      <w:iCs/>
                      <w:sz w:val="18"/>
                      <w:szCs w:val="18"/>
                    </w:rPr>
                  </w:pPr>
                </w:p>
              </w:tc>
            </w:tr>
            <w:tr w:rsidR="00321C28" w:rsidRPr="004903E3" w14:paraId="3D194CFD" w14:textId="77777777" w:rsidTr="005C31C6">
              <w:tc>
                <w:tcPr>
                  <w:tcW w:w="2159" w:type="dxa"/>
                </w:tcPr>
                <w:p w14:paraId="6B3033A7"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bookmarkStart w:id="80" w:name="_Hlk86060912"/>
                  <w:r w:rsidRPr="006646D0">
                    <w:rPr>
                      <w:rFonts w:asciiTheme="minorHAnsi" w:hAnsiTheme="minorHAnsi" w:cstheme="minorHAnsi"/>
                      <w:b/>
                      <w:bCs/>
                      <w:i/>
                      <w:iCs/>
                      <w:sz w:val="16"/>
                      <w:szCs w:val="16"/>
                    </w:rPr>
                    <w:t>Ward 4K</w:t>
                  </w:r>
                </w:p>
              </w:tc>
              <w:tc>
                <w:tcPr>
                  <w:tcW w:w="1671" w:type="dxa"/>
                </w:tcPr>
                <w:p w14:paraId="333A75F8" w14:textId="77777777" w:rsidR="00321C28" w:rsidRPr="004903E3" w:rsidRDefault="00321C28" w:rsidP="00321C28">
                  <w:pPr>
                    <w:spacing w:line="240" w:lineRule="auto"/>
                    <w:rPr>
                      <w:rFonts w:asciiTheme="minorHAnsi" w:hAnsiTheme="minorHAnsi" w:cstheme="minorHAnsi"/>
                      <w:sz w:val="16"/>
                      <w:szCs w:val="16"/>
                    </w:rPr>
                  </w:pPr>
                </w:p>
                <w:p w14:paraId="64CC7EF0" w14:textId="77777777" w:rsidR="00321C28" w:rsidRPr="004903E3" w:rsidRDefault="00321C28" w:rsidP="00321C28">
                  <w:pPr>
                    <w:spacing w:line="240" w:lineRule="auto"/>
                    <w:rPr>
                      <w:rFonts w:asciiTheme="minorHAnsi" w:hAnsiTheme="minorHAnsi" w:cstheme="minorHAnsi"/>
                      <w:sz w:val="16"/>
                      <w:szCs w:val="16"/>
                    </w:rPr>
                  </w:pPr>
                </w:p>
                <w:p w14:paraId="142EA0D8"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2 -6 paediatric/adolescent patients</w:t>
                  </w:r>
                </w:p>
                <w:p w14:paraId="5BDD4846" w14:textId="77777777" w:rsidR="00321C28" w:rsidRPr="004903E3" w:rsidRDefault="00321C28" w:rsidP="00321C28">
                  <w:pPr>
                    <w:spacing w:line="240" w:lineRule="auto"/>
                    <w:rPr>
                      <w:rFonts w:asciiTheme="minorHAnsi" w:hAnsiTheme="minorHAnsi" w:cstheme="minorHAnsi"/>
                      <w:sz w:val="16"/>
                      <w:szCs w:val="16"/>
                    </w:rPr>
                  </w:pPr>
                </w:p>
                <w:p w14:paraId="532A7C0C" w14:textId="2E60DCCB"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6+ p</w:t>
                  </w:r>
                  <w:r>
                    <w:rPr>
                      <w:rFonts w:asciiTheme="minorHAnsi" w:hAnsiTheme="minorHAnsi" w:cstheme="minorHAnsi"/>
                      <w:sz w:val="16"/>
                      <w:szCs w:val="16"/>
                    </w:rPr>
                    <w:t>atients</w:t>
                  </w:r>
                  <w:r w:rsidRPr="004903E3">
                    <w:rPr>
                      <w:rFonts w:asciiTheme="minorHAnsi" w:hAnsiTheme="minorHAnsi" w:cstheme="minorHAnsi"/>
                      <w:sz w:val="16"/>
                      <w:szCs w:val="16"/>
                    </w:rPr>
                    <w:t>:</w:t>
                  </w:r>
                </w:p>
              </w:tc>
              <w:tc>
                <w:tcPr>
                  <w:tcW w:w="2294" w:type="dxa"/>
                </w:tcPr>
                <w:p w14:paraId="1FE5B14D" w14:textId="56EE5065"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w:t>
                  </w:r>
                  <w:r>
                    <w:rPr>
                      <w:rFonts w:asciiTheme="minorHAnsi" w:hAnsiTheme="minorHAnsi" w:cstheme="minorHAnsi"/>
                      <w:sz w:val="16"/>
                      <w:szCs w:val="16"/>
                    </w:rPr>
                    <w:t xml:space="preserve"> rooms</w:t>
                  </w:r>
                </w:p>
                <w:p w14:paraId="3D7D273B" w14:textId="3D4731A2"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7 beds available</w:t>
                  </w:r>
                  <w:r w:rsidRPr="004903E3" w:rsidDel="00693E98">
                    <w:rPr>
                      <w:rFonts w:asciiTheme="minorHAnsi" w:hAnsiTheme="minorHAnsi" w:cstheme="minorHAnsi"/>
                      <w:sz w:val="16"/>
                      <w:szCs w:val="16"/>
                    </w:rPr>
                    <w:t xml:space="preserve"> </w:t>
                  </w:r>
                </w:p>
                <w:p w14:paraId="0556CC2B" w14:textId="77777777" w:rsidR="00321C28" w:rsidRPr="004903E3" w:rsidRDefault="00321C28" w:rsidP="00321C28">
                  <w:pPr>
                    <w:spacing w:line="240" w:lineRule="auto"/>
                    <w:rPr>
                      <w:rFonts w:asciiTheme="minorHAnsi" w:hAnsiTheme="minorHAnsi" w:cstheme="minorHAnsi"/>
                      <w:sz w:val="16"/>
                      <w:szCs w:val="16"/>
                    </w:rPr>
                  </w:pPr>
                </w:p>
                <w:p w14:paraId="6DE336E7" w14:textId="77777777" w:rsidR="00321C28" w:rsidRPr="004903E3" w:rsidRDefault="00321C28" w:rsidP="00321C28">
                  <w:pPr>
                    <w:spacing w:line="240" w:lineRule="auto"/>
                    <w:rPr>
                      <w:rFonts w:asciiTheme="minorHAnsi" w:hAnsiTheme="minorHAnsi" w:cstheme="minorHAnsi"/>
                      <w:sz w:val="16"/>
                      <w:szCs w:val="16"/>
                    </w:rPr>
                  </w:pPr>
                </w:p>
                <w:p w14:paraId="40BE3F58" w14:textId="663AC42A"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17 beds will become available for paed</w:t>
                  </w:r>
                  <w:r w:rsidR="005C31C6">
                    <w:rPr>
                      <w:rFonts w:asciiTheme="minorHAnsi" w:hAnsiTheme="minorHAnsi" w:cstheme="minorHAnsi"/>
                      <w:sz w:val="16"/>
                      <w:szCs w:val="16"/>
                    </w:rPr>
                    <w:t>iatric</w:t>
                  </w:r>
                  <w:r w:rsidRPr="004903E3">
                    <w:rPr>
                      <w:rFonts w:asciiTheme="minorHAnsi" w:hAnsiTheme="minorHAnsi" w:cstheme="minorHAnsi"/>
                      <w:sz w:val="16"/>
                      <w:szCs w:val="16"/>
                    </w:rPr>
                    <w:t>s and postnatal women if unable to D/C home</w:t>
                  </w:r>
                  <w:r>
                    <w:rPr>
                      <w:rFonts w:asciiTheme="minorHAnsi" w:hAnsiTheme="minorHAnsi" w:cstheme="minorHAnsi"/>
                      <w:sz w:val="16"/>
                      <w:szCs w:val="16"/>
                    </w:rPr>
                    <w:t>.</w:t>
                  </w:r>
                </w:p>
                <w:p w14:paraId="5D90DD85"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198F2D42" w14:textId="55031E2D"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w:t>
                  </w:r>
                  <w:r>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p w14:paraId="24C7ECB5" w14:textId="73A99AA8" w:rsidR="00321C28" w:rsidRPr="004903E3" w:rsidRDefault="00321C28" w:rsidP="00321C28">
                  <w:pPr>
                    <w:spacing w:line="240" w:lineRule="auto"/>
                    <w:rPr>
                      <w:b/>
                      <w:bCs/>
                      <w:i/>
                      <w:iCs/>
                      <w:sz w:val="18"/>
                      <w:szCs w:val="18"/>
                    </w:rPr>
                  </w:pPr>
                  <w:r>
                    <w:rPr>
                      <w:rFonts w:asciiTheme="minorHAnsi" w:hAnsiTheme="minorHAnsi" w:cstheme="minorHAnsi"/>
                      <w:sz w:val="16"/>
                      <w:szCs w:val="16"/>
                    </w:rPr>
                    <w:t>Patients</w:t>
                  </w:r>
                  <w:r w:rsidRPr="004903E3">
                    <w:rPr>
                      <w:rFonts w:asciiTheme="minorHAnsi" w:hAnsiTheme="minorHAnsi" w:cstheme="minorHAnsi"/>
                      <w:sz w:val="16"/>
                      <w:szCs w:val="16"/>
                    </w:rPr>
                    <w:t xml:space="preserve"> move into zoning plan will require installation of hording</w:t>
                  </w:r>
                  <w:r>
                    <w:rPr>
                      <w:rFonts w:asciiTheme="minorHAnsi" w:hAnsiTheme="minorHAnsi" w:cstheme="minorHAnsi"/>
                      <w:sz w:val="16"/>
                      <w:szCs w:val="16"/>
                    </w:rPr>
                    <w:t>.</w:t>
                  </w:r>
                </w:p>
                <w:p w14:paraId="24D0AA48" w14:textId="77777777" w:rsidR="00321C28" w:rsidRPr="004903E3" w:rsidRDefault="00321C28" w:rsidP="00321C28">
                  <w:pPr>
                    <w:spacing w:line="240" w:lineRule="auto"/>
                    <w:rPr>
                      <w:rFonts w:asciiTheme="minorHAnsi" w:hAnsiTheme="minorHAnsi" w:cstheme="minorHAnsi"/>
                      <w:sz w:val="16"/>
                      <w:szCs w:val="16"/>
                    </w:rPr>
                  </w:pPr>
                </w:p>
                <w:p w14:paraId="74214D6A" w14:textId="76689135" w:rsidR="00321C28" w:rsidRPr="004903E3" w:rsidRDefault="00321C28" w:rsidP="00321C28">
                  <w:pPr>
                    <w:spacing w:line="240" w:lineRule="auto"/>
                    <w:rPr>
                      <w:b/>
                      <w:bCs/>
                      <w:i/>
                      <w:iCs/>
                      <w:sz w:val="18"/>
                      <w:szCs w:val="18"/>
                    </w:rPr>
                  </w:pPr>
                  <w:r w:rsidRPr="004903E3">
                    <w:rPr>
                      <w:rFonts w:asciiTheme="minorHAnsi" w:hAnsiTheme="minorHAnsi" w:cstheme="minorHAnsi"/>
                      <w:sz w:val="16"/>
                      <w:szCs w:val="16"/>
                    </w:rPr>
                    <w:t>Rezoning and separation of adolescent area from 4K</w:t>
                  </w:r>
                  <w:r>
                    <w:rPr>
                      <w:rFonts w:asciiTheme="minorHAnsi" w:hAnsiTheme="minorHAnsi" w:cstheme="minorHAnsi"/>
                      <w:sz w:val="16"/>
                      <w:szCs w:val="16"/>
                    </w:rPr>
                    <w:t>.</w:t>
                  </w:r>
                </w:p>
                <w:p w14:paraId="3CA3E3BA" w14:textId="77777777" w:rsidR="00321C28" w:rsidRPr="004903E3" w:rsidRDefault="00321C28" w:rsidP="00321C28">
                  <w:pPr>
                    <w:spacing w:line="240" w:lineRule="auto"/>
                    <w:rPr>
                      <w:b/>
                      <w:bCs/>
                      <w:i/>
                      <w:iCs/>
                      <w:sz w:val="18"/>
                      <w:szCs w:val="18"/>
                    </w:rPr>
                  </w:pPr>
                </w:p>
              </w:tc>
              <w:tc>
                <w:tcPr>
                  <w:tcW w:w="2126" w:type="dxa"/>
                </w:tcPr>
                <w:p w14:paraId="7DEF6ED0" w14:textId="4C9F17F7" w:rsidR="00321C28" w:rsidRPr="004903E3"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A</w:t>
                  </w:r>
                  <w:r w:rsidRPr="004903E3">
                    <w:rPr>
                      <w:rFonts w:asciiTheme="minorHAnsi" w:hAnsiTheme="minorHAnsi" w:cstheme="minorHAnsi"/>
                      <w:sz w:val="16"/>
                      <w:szCs w:val="16"/>
                    </w:rPr>
                    <w:t>ir purifiers to be used in non-negative pressure rooms</w:t>
                  </w:r>
                  <w:r>
                    <w:rPr>
                      <w:rFonts w:asciiTheme="minorHAnsi" w:hAnsiTheme="minorHAnsi" w:cstheme="minorHAnsi"/>
                      <w:sz w:val="16"/>
                      <w:szCs w:val="16"/>
                    </w:rPr>
                    <w:t>.</w:t>
                  </w:r>
                </w:p>
                <w:p w14:paraId="657B0FC8" w14:textId="77777777" w:rsidR="00321C28" w:rsidRPr="004903E3" w:rsidRDefault="00321C28" w:rsidP="00321C28">
                  <w:pPr>
                    <w:spacing w:line="240" w:lineRule="auto"/>
                    <w:rPr>
                      <w:rFonts w:asciiTheme="minorHAnsi" w:hAnsiTheme="minorHAnsi" w:cstheme="minorHAnsi"/>
                      <w:b/>
                      <w:bCs/>
                      <w:i/>
                      <w:iCs/>
                      <w:sz w:val="18"/>
                      <w:szCs w:val="18"/>
                    </w:rPr>
                  </w:pPr>
                </w:p>
              </w:tc>
            </w:tr>
            <w:tr w:rsidR="00321C28" w:rsidRPr="004903E3" w14:paraId="30CA11FA" w14:textId="77777777" w:rsidTr="005C31C6">
              <w:tc>
                <w:tcPr>
                  <w:tcW w:w="2159" w:type="dxa"/>
                </w:tcPr>
                <w:p w14:paraId="3DD94AAC" w14:textId="5279C445"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Pr>
                      <w:rFonts w:asciiTheme="minorHAnsi" w:hAnsiTheme="minorHAnsi" w:cstheme="minorHAnsi"/>
                      <w:b/>
                      <w:bCs/>
                      <w:i/>
                      <w:iCs/>
                      <w:sz w:val="18"/>
                      <w:szCs w:val="18"/>
                    </w:rPr>
                    <w:lastRenderedPageBreak/>
                    <w:t xml:space="preserve">Emergency Department </w:t>
                  </w:r>
                </w:p>
              </w:tc>
              <w:tc>
                <w:tcPr>
                  <w:tcW w:w="1671" w:type="dxa"/>
                </w:tcPr>
                <w:p w14:paraId="246B7C23" w14:textId="77777777" w:rsidR="00321C28"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 xml:space="preserve">4 patients </w:t>
                  </w:r>
                </w:p>
                <w:p w14:paraId="54128E9C" w14:textId="3FCBF0CE" w:rsidR="00321C28" w:rsidRPr="004903E3"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All single rooms are being utilised.</w:t>
                  </w:r>
                </w:p>
              </w:tc>
              <w:tc>
                <w:tcPr>
                  <w:tcW w:w="2294" w:type="dxa"/>
                </w:tcPr>
                <w:p w14:paraId="12024924" w14:textId="77777777" w:rsidR="00321C28"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 isolation rooms</w:t>
                  </w:r>
                </w:p>
                <w:p w14:paraId="7CBC92FC" w14:textId="0DE1D965" w:rsidR="00321C28"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EDOT and plaster room with air purifiers and/or McMonty hood.</w:t>
                  </w:r>
                </w:p>
                <w:p w14:paraId="66F5E69D" w14:textId="6F47DA5B" w:rsidR="00321C28" w:rsidRPr="004903E3"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 xml:space="preserve">Plus cubicle 37/38 as overflow   </w:t>
                  </w:r>
                </w:p>
              </w:tc>
              <w:tc>
                <w:tcPr>
                  <w:tcW w:w="2093" w:type="dxa"/>
                </w:tcPr>
                <w:p w14:paraId="029CFD1D" w14:textId="77777777" w:rsidR="00321C28" w:rsidRPr="004903E3" w:rsidRDefault="00321C28" w:rsidP="00321C28">
                  <w:pPr>
                    <w:spacing w:line="240" w:lineRule="auto"/>
                    <w:rPr>
                      <w:rFonts w:asciiTheme="minorHAnsi" w:hAnsiTheme="minorHAnsi" w:cstheme="minorHAnsi"/>
                      <w:sz w:val="16"/>
                      <w:szCs w:val="16"/>
                    </w:rPr>
                  </w:pPr>
                </w:p>
              </w:tc>
              <w:tc>
                <w:tcPr>
                  <w:tcW w:w="2126" w:type="dxa"/>
                </w:tcPr>
                <w:p w14:paraId="5BA70079" w14:textId="77777777" w:rsidR="00321C28" w:rsidRDefault="00321C28" w:rsidP="00321C28">
                  <w:pPr>
                    <w:spacing w:line="240" w:lineRule="auto"/>
                    <w:rPr>
                      <w:rFonts w:asciiTheme="minorHAnsi" w:hAnsiTheme="minorHAnsi" w:cstheme="minorHAnsi"/>
                      <w:sz w:val="16"/>
                      <w:szCs w:val="16"/>
                    </w:rPr>
                  </w:pPr>
                </w:p>
              </w:tc>
            </w:tr>
            <w:bookmarkEnd w:id="80"/>
            <w:tr w:rsidR="00321C28" w:rsidRPr="004903E3" w14:paraId="0ED81119" w14:textId="77777777" w:rsidTr="005C31C6">
              <w:tc>
                <w:tcPr>
                  <w:tcW w:w="2159" w:type="dxa"/>
                </w:tcPr>
                <w:p w14:paraId="0EAB5DE1"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Intensive Care Unit</w:t>
                  </w:r>
                </w:p>
              </w:tc>
              <w:tc>
                <w:tcPr>
                  <w:tcW w:w="1671" w:type="dxa"/>
                </w:tcPr>
                <w:p w14:paraId="5F3D3DA7"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4B73235B" w14:textId="06781743" w:rsidR="00321C28" w:rsidRPr="004903E3" w:rsidRDefault="00243654"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 rooms = 4 beds</w:t>
                  </w:r>
                </w:p>
              </w:tc>
              <w:tc>
                <w:tcPr>
                  <w:tcW w:w="2093" w:type="dxa"/>
                </w:tcPr>
                <w:p w14:paraId="1B204549" w14:textId="10B51EAC"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Up to </w:t>
                  </w:r>
                  <w:r w:rsidR="00BC58A4">
                    <w:rPr>
                      <w:rFonts w:asciiTheme="minorHAnsi" w:hAnsiTheme="minorHAnsi" w:cstheme="minorHAnsi"/>
                      <w:sz w:val="16"/>
                      <w:szCs w:val="16"/>
                    </w:rPr>
                    <w:t>4</w:t>
                  </w:r>
                  <w:r w:rsidRPr="004903E3">
                    <w:rPr>
                      <w:rFonts w:asciiTheme="minorHAnsi" w:hAnsiTheme="minorHAnsi" w:cstheme="minorHAnsi"/>
                      <w:sz w:val="16"/>
                      <w:szCs w:val="16"/>
                    </w:rPr>
                    <w:t xml:space="preserve"> COVID</w:t>
                  </w:r>
                  <w:r>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w:t>
                  </w:r>
                  <w:r w:rsidRPr="004903E3">
                    <w:rPr>
                      <w:rFonts w:asciiTheme="minorHAnsi" w:hAnsiTheme="minorHAnsi" w:cstheme="minorHAnsi"/>
                      <w:sz w:val="16"/>
                      <w:szCs w:val="16"/>
                    </w:rPr>
                    <w:t>ve patients</w:t>
                  </w:r>
                  <w:r>
                    <w:rPr>
                      <w:rFonts w:asciiTheme="minorHAnsi" w:hAnsiTheme="minorHAnsi" w:cstheme="minorHAnsi"/>
                      <w:sz w:val="16"/>
                      <w:szCs w:val="16"/>
                    </w:rPr>
                    <w:t>.</w:t>
                  </w:r>
                </w:p>
              </w:tc>
              <w:tc>
                <w:tcPr>
                  <w:tcW w:w="2126" w:type="dxa"/>
                </w:tcPr>
                <w:p w14:paraId="400EB239" w14:textId="0F6663A3" w:rsidR="00321C28" w:rsidRPr="004903E3" w:rsidRDefault="00243654" w:rsidP="00321C28">
                  <w:pPr>
                    <w:tabs>
                      <w:tab w:val="clear" w:pos="567"/>
                      <w:tab w:val="left" w:pos="284"/>
                    </w:tabs>
                    <w:spacing w:line="240" w:lineRule="auto"/>
                    <w:rPr>
                      <w:rFonts w:asciiTheme="minorHAnsi" w:hAnsiTheme="minorHAnsi" w:cstheme="minorHAnsi"/>
                      <w:b/>
                      <w:bCs/>
                      <w:i/>
                      <w:iCs/>
                      <w:sz w:val="16"/>
                      <w:szCs w:val="16"/>
                    </w:rPr>
                  </w:pPr>
                  <w:r>
                    <w:rPr>
                      <w:rFonts w:asciiTheme="minorHAnsi" w:hAnsiTheme="minorHAnsi" w:cstheme="minorHAnsi"/>
                      <w:sz w:val="16"/>
                      <w:szCs w:val="16"/>
                    </w:rPr>
                    <w:t>E</w:t>
                  </w:r>
                  <w:r w:rsidR="00321C28" w:rsidRPr="004903E3">
                    <w:rPr>
                      <w:rFonts w:asciiTheme="minorHAnsi" w:hAnsiTheme="minorHAnsi" w:cstheme="minorHAnsi"/>
                      <w:sz w:val="16"/>
                      <w:szCs w:val="16"/>
                    </w:rPr>
                    <w:t>nact the ICU Statewide Surge Capacity Plan. *</w:t>
                  </w:r>
                </w:p>
              </w:tc>
            </w:tr>
            <w:tr w:rsidR="00321C28" w:rsidRPr="004903E3" w14:paraId="223BB92C" w14:textId="77777777" w:rsidTr="005C31C6">
              <w:tc>
                <w:tcPr>
                  <w:tcW w:w="2159" w:type="dxa"/>
                </w:tcPr>
                <w:p w14:paraId="12149E23" w14:textId="77777777" w:rsidR="00321C28" w:rsidRPr="006646D0" w:rsidRDefault="00321C28" w:rsidP="00321C28">
                  <w:pPr>
                    <w:tabs>
                      <w:tab w:val="clear" w:pos="567"/>
                      <w:tab w:val="left" w:pos="284"/>
                    </w:tabs>
                    <w:spacing w:line="240" w:lineRule="auto"/>
                    <w:rPr>
                      <w:rFonts w:asciiTheme="minorHAnsi" w:hAnsiTheme="minorHAnsi" w:cstheme="minorHAnsi"/>
                      <w:b/>
                      <w:bCs/>
                      <w:i/>
                      <w:iCs/>
                      <w:sz w:val="16"/>
                      <w:szCs w:val="16"/>
                    </w:rPr>
                  </w:pPr>
                  <w:r w:rsidRPr="006646D0">
                    <w:rPr>
                      <w:rFonts w:asciiTheme="minorHAnsi" w:hAnsiTheme="minorHAnsi" w:cstheme="minorHAnsi"/>
                      <w:b/>
                      <w:bCs/>
                      <w:i/>
                      <w:iCs/>
                      <w:sz w:val="16"/>
                      <w:szCs w:val="16"/>
                    </w:rPr>
                    <w:t>Day Procedure Unit</w:t>
                  </w:r>
                </w:p>
              </w:tc>
              <w:tc>
                <w:tcPr>
                  <w:tcW w:w="1671" w:type="dxa"/>
                </w:tcPr>
                <w:p w14:paraId="3C036514"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69498B3A"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456F1D8A" w14:textId="2BE94B5E"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 elective and emergency cases</w:t>
                  </w:r>
                  <w:r>
                    <w:rPr>
                      <w:rFonts w:asciiTheme="minorHAnsi" w:hAnsiTheme="minorHAnsi" w:cstheme="minorHAnsi"/>
                      <w:sz w:val="16"/>
                      <w:szCs w:val="16"/>
                    </w:rPr>
                    <w:t>.</w:t>
                  </w:r>
                </w:p>
              </w:tc>
              <w:tc>
                <w:tcPr>
                  <w:tcW w:w="2126" w:type="dxa"/>
                </w:tcPr>
                <w:p w14:paraId="52CD1F6F" w14:textId="7A3B29BC" w:rsidR="00321C28" w:rsidRPr="00C81C13" w:rsidRDefault="00321C28" w:rsidP="00321C28">
                  <w:pPr>
                    <w:tabs>
                      <w:tab w:val="clear" w:pos="567"/>
                      <w:tab w:val="left" w:pos="284"/>
                    </w:tabs>
                    <w:spacing w:line="240" w:lineRule="auto"/>
                    <w:rPr>
                      <w:rFonts w:asciiTheme="minorHAnsi" w:hAnsiTheme="minorHAnsi" w:cstheme="minorHAnsi"/>
                      <w:sz w:val="16"/>
                      <w:szCs w:val="16"/>
                    </w:rPr>
                  </w:pPr>
                  <w:r w:rsidRPr="00C81C13">
                    <w:rPr>
                      <w:rFonts w:asciiTheme="minorHAnsi" w:hAnsiTheme="minorHAnsi" w:cstheme="minorHAnsi"/>
                      <w:sz w:val="16"/>
                      <w:szCs w:val="16"/>
                    </w:rPr>
                    <w:t>COVID-19 positive endoscopy patients to ORS</w:t>
                  </w:r>
                  <w:r>
                    <w:rPr>
                      <w:rFonts w:asciiTheme="minorHAnsi" w:hAnsiTheme="minorHAnsi" w:cstheme="minorHAnsi"/>
                      <w:sz w:val="16"/>
                      <w:szCs w:val="16"/>
                    </w:rPr>
                    <w:t>.</w:t>
                  </w:r>
                </w:p>
              </w:tc>
            </w:tr>
            <w:tr w:rsidR="00321C28" w:rsidRPr="004903E3" w14:paraId="6150C724" w14:textId="77777777" w:rsidTr="005C31C6">
              <w:trPr>
                <w:trHeight w:val="444"/>
              </w:trPr>
              <w:tc>
                <w:tcPr>
                  <w:tcW w:w="2159" w:type="dxa"/>
                </w:tcPr>
                <w:p w14:paraId="683B8A46"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Short Stay Surgical Unit</w:t>
                  </w:r>
                </w:p>
              </w:tc>
              <w:tc>
                <w:tcPr>
                  <w:tcW w:w="1671" w:type="dxa"/>
                </w:tcPr>
                <w:p w14:paraId="4F348F99"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2E75B733"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7501F877" w14:textId="6FC93C10"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w:t>
                  </w:r>
                  <w:r>
                    <w:rPr>
                      <w:rFonts w:asciiTheme="minorHAnsi" w:hAnsiTheme="minorHAnsi" w:cstheme="minorHAnsi"/>
                      <w:sz w:val="16"/>
                      <w:szCs w:val="16"/>
                    </w:rPr>
                    <w:t xml:space="preserve"> to support non COVID-19 elective and emergency surgical patients</w:t>
                  </w:r>
                </w:p>
              </w:tc>
              <w:tc>
                <w:tcPr>
                  <w:tcW w:w="2126" w:type="dxa"/>
                </w:tcPr>
                <w:p w14:paraId="67A5DE5F" w14:textId="77777777" w:rsidR="00321C28" w:rsidRPr="004903E3" w:rsidRDefault="00321C28" w:rsidP="00321C28">
                  <w:pPr>
                    <w:rPr>
                      <w:rFonts w:asciiTheme="minorHAnsi" w:hAnsiTheme="minorHAnsi" w:cstheme="minorHAnsi"/>
                      <w:b/>
                      <w:bCs/>
                      <w:i/>
                      <w:iCs/>
                      <w:sz w:val="18"/>
                      <w:szCs w:val="18"/>
                    </w:rPr>
                  </w:pPr>
                </w:p>
              </w:tc>
            </w:tr>
            <w:tr w:rsidR="00321C28" w:rsidRPr="004903E3" w14:paraId="1778F38F" w14:textId="77777777" w:rsidTr="005C31C6">
              <w:tc>
                <w:tcPr>
                  <w:tcW w:w="2159" w:type="dxa"/>
                </w:tcPr>
                <w:p w14:paraId="72F487BE"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Operating Theatres/PACU</w:t>
                  </w:r>
                </w:p>
              </w:tc>
              <w:tc>
                <w:tcPr>
                  <w:tcW w:w="1671" w:type="dxa"/>
                </w:tcPr>
                <w:p w14:paraId="2A0871CC"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210256A2"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291ECF92" w14:textId="77777777" w:rsidR="00321C28"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Reduce </w:t>
                  </w:r>
                  <w:r>
                    <w:rPr>
                      <w:rFonts w:asciiTheme="minorHAnsi" w:hAnsiTheme="minorHAnsi" w:cstheme="minorHAnsi"/>
                      <w:sz w:val="16"/>
                      <w:szCs w:val="16"/>
                    </w:rPr>
                    <w:t xml:space="preserve">elective surgery </w:t>
                  </w:r>
                  <w:r w:rsidRPr="004903E3">
                    <w:rPr>
                      <w:rFonts w:asciiTheme="minorHAnsi" w:hAnsiTheme="minorHAnsi" w:cstheme="minorHAnsi"/>
                      <w:sz w:val="16"/>
                      <w:szCs w:val="16"/>
                    </w:rPr>
                    <w:t>cases as required</w:t>
                  </w:r>
                  <w:r>
                    <w:rPr>
                      <w:rFonts w:asciiTheme="minorHAnsi" w:hAnsiTheme="minorHAnsi" w:cstheme="minorHAnsi"/>
                      <w:sz w:val="16"/>
                      <w:szCs w:val="16"/>
                    </w:rPr>
                    <w:t>.</w:t>
                  </w:r>
                </w:p>
                <w:p w14:paraId="71C24F2D" w14:textId="126116B5" w:rsidR="00321C28" w:rsidRPr="004903E3"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Support SCOVID/COVID-19 positive cases including Obstetric and endoscopy patients in dedicated theatres.</w:t>
                  </w:r>
                </w:p>
              </w:tc>
              <w:tc>
                <w:tcPr>
                  <w:tcW w:w="2126" w:type="dxa"/>
                </w:tcPr>
                <w:p w14:paraId="466478BE" w14:textId="77777777" w:rsidR="00321C28" w:rsidRPr="004903E3" w:rsidRDefault="00321C28" w:rsidP="00321C28">
                  <w:pPr>
                    <w:spacing w:line="240" w:lineRule="auto"/>
                    <w:rPr>
                      <w:rFonts w:asciiTheme="minorHAnsi" w:hAnsiTheme="minorHAnsi" w:cstheme="minorHAnsi"/>
                      <w:b/>
                      <w:bCs/>
                      <w:i/>
                      <w:iCs/>
                      <w:sz w:val="18"/>
                      <w:szCs w:val="18"/>
                    </w:rPr>
                  </w:pPr>
                </w:p>
              </w:tc>
            </w:tr>
            <w:tr w:rsidR="00321C28" w:rsidRPr="004903E3" w14:paraId="1BAD99E6" w14:textId="77777777" w:rsidTr="005C31C6">
              <w:tc>
                <w:tcPr>
                  <w:tcW w:w="2159" w:type="dxa"/>
                </w:tcPr>
                <w:p w14:paraId="162462F5"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Transit Lounge</w:t>
                  </w:r>
                </w:p>
              </w:tc>
              <w:tc>
                <w:tcPr>
                  <w:tcW w:w="1671" w:type="dxa"/>
                </w:tcPr>
                <w:p w14:paraId="0CF518B7"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31C1D170"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738C8EED"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2126" w:type="dxa"/>
                </w:tcPr>
                <w:p w14:paraId="725400BF" w14:textId="77777777" w:rsidR="00321C28" w:rsidRPr="004903E3" w:rsidRDefault="00321C28" w:rsidP="00321C28">
                  <w:pPr>
                    <w:spacing w:line="240" w:lineRule="auto"/>
                    <w:rPr>
                      <w:rFonts w:asciiTheme="minorHAnsi" w:hAnsiTheme="minorHAnsi" w:cstheme="minorHAnsi"/>
                      <w:sz w:val="16"/>
                      <w:szCs w:val="16"/>
                    </w:rPr>
                  </w:pPr>
                </w:p>
              </w:tc>
            </w:tr>
            <w:tr w:rsidR="00321C28" w:rsidRPr="004903E3" w14:paraId="73BB2590" w14:textId="77777777" w:rsidTr="005C31C6">
              <w:tc>
                <w:tcPr>
                  <w:tcW w:w="2159" w:type="dxa"/>
                </w:tcPr>
                <w:p w14:paraId="6DF5BF6E"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Angiography Suite</w:t>
                  </w:r>
                </w:p>
              </w:tc>
              <w:tc>
                <w:tcPr>
                  <w:tcW w:w="1671" w:type="dxa"/>
                </w:tcPr>
                <w:p w14:paraId="07BDC59E"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1652EC2F"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063B79E1"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2126" w:type="dxa"/>
                </w:tcPr>
                <w:p w14:paraId="32BF660F" w14:textId="76C57A8A" w:rsidR="00321C28" w:rsidRPr="004903E3" w:rsidRDefault="00321C28" w:rsidP="00321C28">
                  <w:pPr>
                    <w:spacing w:line="240" w:lineRule="auto"/>
                    <w:rPr>
                      <w:rFonts w:asciiTheme="minorHAnsi" w:hAnsiTheme="minorHAnsi" w:cstheme="minorHAnsi"/>
                      <w:sz w:val="16"/>
                      <w:szCs w:val="16"/>
                    </w:rPr>
                  </w:pPr>
                  <w:r>
                    <w:rPr>
                      <w:rFonts w:asciiTheme="minorHAnsi" w:hAnsiTheme="minorHAnsi" w:cstheme="minorHAnsi"/>
                      <w:sz w:val="16"/>
                      <w:szCs w:val="16"/>
                    </w:rPr>
                    <w:t>Known / Suspected</w:t>
                  </w:r>
                  <w:r w:rsidRPr="004903E3">
                    <w:rPr>
                      <w:rFonts w:asciiTheme="minorHAnsi" w:hAnsiTheme="minorHAnsi" w:cstheme="minorHAnsi"/>
                      <w:sz w:val="16"/>
                      <w:szCs w:val="16"/>
                    </w:rPr>
                    <w:t xml:space="preserve"> </w:t>
                  </w:r>
                  <w:r w:rsidR="00FD44B9">
                    <w:rPr>
                      <w:rFonts w:asciiTheme="minorHAnsi" w:hAnsiTheme="minorHAnsi" w:cstheme="minorHAnsi"/>
                      <w:sz w:val="16"/>
                      <w:szCs w:val="16"/>
                    </w:rPr>
                    <w:br/>
                  </w:r>
                  <w:r w:rsidRPr="004903E3">
                    <w:rPr>
                      <w:rFonts w:asciiTheme="minorHAnsi" w:hAnsiTheme="minorHAnsi" w:cstheme="minorHAnsi"/>
                      <w:sz w:val="16"/>
                      <w:szCs w:val="16"/>
                    </w:rPr>
                    <w:t>COVID</w:t>
                  </w:r>
                  <w:r>
                    <w:rPr>
                      <w:rFonts w:asciiTheme="minorHAnsi" w:hAnsiTheme="minorHAnsi" w:cstheme="minorHAnsi"/>
                      <w:sz w:val="16"/>
                      <w:szCs w:val="16"/>
                    </w:rPr>
                    <w:t>-19 positi</w:t>
                  </w:r>
                  <w:r w:rsidRPr="004903E3">
                    <w:rPr>
                      <w:rFonts w:asciiTheme="minorHAnsi" w:hAnsiTheme="minorHAnsi" w:cstheme="minorHAnsi"/>
                      <w:sz w:val="16"/>
                      <w:szCs w:val="16"/>
                    </w:rPr>
                    <w:t>ve patients</w:t>
                  </w:r>
                  <w:r>
                    <w:rPr>
                      <w:rFonts w:asciiTheme="minorHAnsi" w:hAnsiTheme="minorHAnsi" w:cstheme="minorHAnsi"/>
                      <w:sz w:val="16"/>
                      <w:szCs w:val="16"/>
                    </w:rPr>
                    <w:t xml:space="preserve"> managed per Angio plan.</w:t>
                  </w:r>
                </w:p>
              </w:tc>
            </w:tr>
            <w:tr w:rsidR="00321C28" w:rsidRPr="004903E3" w14:paraId="4C46BD3D" w14:textId="77777777" w:rsidTr="005C31C6">
              <w:tc>
                <w:tcPr>
                  <w:tcW w:w="2159" w:type="dxa"/>
                </w:tcPr>
                <w:p w14:paraId="3039A200"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 xml:space="preserve">Calvary – St Luke’s </w:t>
                  </w:r>
                </w:p>
              </w:tc>
              <w:tc>
                <w:tcPr>
                  <w:tcW w:w="1671" w:type="dxa"/>
                </w:tcPr>
                <w:p w14:paraId="2E0896FE"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1A956292"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6FF33BC6"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6</w:t>
                  </w:r>
                </w:p>
              </w:tc>
              <w:tc>
                <w:tcPr>
                  <w:tcW w:w="2126" w:type="dxa"/>
                </w:tcPr>
                <w:p w14:paraId="614918BC" w14:textId="348B1C3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Overflow / decant beds available from 18/10/2021</w:t>
                  </w:r>
                </w:p>
              </w:tc>
            </w:tr>
            <w:tr w:rsidR="00321C28" w:rsidRPr="004903E3" w14:paraId="006E07D0" w14:textId="77777777" w:rsidTr="005C31C6">
              <w:tc>
                <w:tcPr>
                  <w:tcW w:w="2159" w:type="dxa"/>
                </w:tcPr>
                <w:p w14:paraId="50D697F0"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 xml:space="preserve">Calvary – St Vincent’s </w:t>
                  </w:r>
                </w:p>
              </w:tc>
              <w:tc>
                <w:tcPr>
                  <w:tcW w:w="1671" w:type="dxa"/>
                </w:tcPr>
                <w:p w14:paraId="538FB6AA"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4B5F87DA"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2AEB85D8"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14</w:t>
                  </w:r>
                </w:p>
              </w:tc>
              <w:tc>
                <w:tcPr>
                  <w:tcW w:w="2126" w:type="dxa"/>
                </w:tcPr>
                <w:p w14:paraId="287A8C88"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Overflow / decant beds available from 1/11/21</w:t>
                  </w:r>
                </w:p>
              </w:tc>
            </w:tr>
            <w:tr w:rsidR="00321C28" w:rsidRPr="004903E3" w14:paraId="699DBFC2" w14:textId="77777777" w:rsidTr="005C31C6">
              <w:tc>
                <w:tcPr>
                  <w:tcW w:w="2159" w:type="dxa"/>
                </w:tcPr>
                <w:p w14:paraId="182E7834" w14:textId="77777777" w:rsidR="00321C28" w:rsidRPr="007A2821" w:rsidRDefault="00321C28" w:rsidP="00321C28">
                  <w:pPr>
                    <w:tabs>
                      <w:tab w:val="clear" w:pos="567"/>
                      <w:tab w:val="left" w:pos="284"/>
                    </w:tabs>
                    <w:spacing w:line="240" w:lineRule="auto"/>
                    <w:rPr>
                      <w:rFonts w:asciiTheme="minorHAnsi" w:hAnsiTheme="minorHAnsi" w:cstheme="minorHAnsi"/>
                      <w:b/>
                      <w:bCs/>
                      <w:i/>
                      <w:iCs/>
                      <w:sz w:val="16"/>
                      <w:szCs w:val="16"/>
                    </w:rPr>
                  </w:pPr>
                  <w:r w:rsidRPr="007A2821">
                    <w:rPr>
                      <w:rFonts w:asciiTheme="minorHAnsi" w:hAnsiTheme="minorHAnsi" w:cstheme="minorHAnsi"/>
                      <w:b/>
                      <w:bCs/>
                      <w:i/>
                      <w:iCs/>
                      <w:sz w:val="16"/>
                      <w:szCs w:val="16"/>
                    </w:rPr>
                    <w:t xml:space="preserve">Calvary – surge </w:t>
                  </w:r>
                </w:p>
              </w:tc>
              <w:tc>
                <w:tcPr>
                  <w:tcW w:w="1671" w:type="dxa"/>
                </w:tcPr>
                <w:p w14:paraId="49C61ADD" w14:textId="77777777" w:rsidR="00321C28" w:rsidRPr="004903E3" w:rsidRDefault="00321C28" w:rsidP="00321C28">
                  <w:pPr>
                    <w:spacing w:line="240" w:lineRule="auto"/>
                    <w:rPr>
                      <w:rFonts w:asciiTheme="minorHAnsi" w:hAnsiTheme="minorHAnsi" w:cstheme="minorHAnsi"/>
                      <w:sz w:val="16"/>
                      <w:szCs w:val="16"/>
                    </w:rPr>
                  </w:pPr>
                </w:p>
              </w:tc>
              <w:tc>
                <w:tcPr>
                  <w:tcW w:w="2294" w:type="dxa"/>
                </w:tcPr>
                <w:p w14:paraId="50016990" w14:textId="77777777" w:rsidR="00321C28" w:rsidRPr="004903E3" w:rsidRDefault="00321C28" w:rsidP="00321C28">
                  <w:pPr>
                    <w:spacing w:line="240" w:lineRule="auto"/>
                    <w:rPr>
                      <w:rFonts w:asciiTheme="minorHAnsi" w:hAnsiTheme="minorHAnsi" w:cstheme="minorHAnsi"/>
                      <w:sz w:val="16"/>
                      <w:szCs w:val="16"/>
                    </w:rPr>
                  </w:pPr>
                </w:p>
              </w:tc>
              <w:tc>
                <w:tcPr>
                  <w:tcW w:w="2093" w:type="dxa"/>
                </w:tcPr>
                <w:p w14:paraId="613B903A" w14:textId="77777777"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5</w:t>
                  </w:r>
                </w:p>
              </w:tc>
              <w:tc>
                <w:tcPr>
                  <w:tcW w:w="2126" w:type="dxa"/>
                </w:tcPr>
                <w:p w14:paraId="4518F5E2" w14:textId="3F9AA5B6" w:rsidR="00321C28" w:rsidRPr="004903E3" w:rsidRDefault="00321C28" w:rsidP="00321C28">
                  <w:pPr>
                    <w:spacing w:line="240" w:lineRule="auto"/>
                    <w:rPr>
                      <w:rFonts w:asciiTheme="minorHAnsi" w:hAnsiTheme="minorHAnsi" w:cstheme="minorHAnsi"/>
                      <w:sz w:val="16"/>
                      <w:szCs w:val="16"/>
                    </w:rPr>
                  </w:pPr>
                  <w:r w:rsidRPr="004903E3">
                    <w:rPr>
                      <w:rFonts w:asciiTheme="minorHAnsi" w:hAnsiTheme="minorHAnsi" w:cstheme="minorHAnsi"/>
                      <w:sz w:val="16"/>
                      <w:szCs w:val="16"/>
                    </w:rPr>
                    <w:t>Negotiated on an as-needs basis.</w:t>
                  </w:r>
                </w:p>
              </w:tc>
            </w:tr>
          </w:tbl>
          <w:p w14:paraId="66A45C00" w14:textId="302C0E46" w:rsidR="006436DC" w:rsidRPr="005C31C6" w:rsidRDefault="006436DC" w:rsidP="006436DC">
            <w:pPr>
              <w:rPr>
                <w:rFonts w:eastAsiaTheme="majorEastAsia" w:cstheme="majorBidi"/>
                <w:sz w:val="18"/>
                <w:szCs w:val="18"/>
                <w:lang w:val="en-US"/>
              </w:rPr>
            </w:pPr>
            <w:r w:rsidRPr="005C31C6">
              <w:rPr>
                <w:rFonts w:eastAsiaTheme="majorEastAsia" w:cstheme="majorBidi"/>
                <w:b/>
                <w:bCs/>
                <w:sz w:val="18"/>
                <w:szCs w:val="18"/>
                <w:lang w:val="en-US"/>
              </w:rPr>
              <w:t>NOTE</w:t>
            </w:r>
            <w:r w:rsidRPr="005C31C6">
              <w:rPr>
                <w:rFonts w:eastAsiaTheme="majorEastAsia" w:cstheme="majorBidi"/>
                <w:sz w:val="18"/>
                <w:szCs w:val="18"/>
                <w:lang w:val="en-US"/>
              </w:rPr>
              <w:t>: Close Contacts will be managed in alternate rooms</w:t>
            </w:r>
            <w:r w:rsidR="005C31C6" w:rsidRPr="005C31C6">
              <w:rPr>
                <w:rFonts w:eastAsiaTheme="majorEastAsia" w:cstheme="majorBidi"/>
                <w:sz w:val="18"/>
                <w:szCs w:val="18"/>
                <w:lang w:val="en-US"/>
              </w:rPr>
              <w:t>,</w:t>
            </w:r>
            <w:r w:rsidRPr="005C31C6">
              <w:rPr>
                <w:rFonts w:eastAsiaTheme="majorEastAsia" w:cstheme="majorBidi"/>
                <w:sz w:val="18"/>
                <w:szCs w:val="18"/>
                <w:lang w:val="en-US"/>
              </w:rPr>
              <w:t xml:space="preserve"> </w:t>
            </w:r>
            <w:r w:rsidR="00BC58A4" w:rsidRPr="005C31C6">
              <w:rPr>
                <w:rFonts w:eastAsiaTheme="majorEastAsia" w:cstheme="majorBidi"/>
                <w:sz w:val="18"/>
                <w:szCs w:val="18"/>
                <w:lang w:val="en-US"/>
              </w:rPr>
              <w:t>capacity permitting</w:t>
            </w:r>
          </w:p>
          <w:p w14:paraId="5011A71E" w14:textId="40F7612F" w:rsidR="00F47B81" w:rsidRPr="004903E3" w:rsidRDefault="00D82F45" w:rsidP="009511BC">
            <w:pPr>
              <w:spacing w:before="120" w:after="120" w:line="300" w:lineRule="exact"/>
              <w:rPr>
                <w:b/>
                <w:bCs/>
                <w:color w:val="2F5496" w:themeColor="accent1" w:themeShade="BF"/>
                <w:sz w:val="28"/>
                <w:szCs w:val="28"/>
                <w:lang w:eastAsia="en-AU"/>
              </w:rPr>
            </w:pPr>
            <w:r w:rsidRPr="004903E3">
              <w:rPr>
                <w:b/>
                <w:bCs/>
                <w:color w:val="2F5496" w:themeColor="accent1" w:themeShade="BF"/>
                <w:sz w:val="28"/>
                <w:szCs w:val="28"/>
                <w:lang w:eastAsia="en-AU"/>
              </w:rPr>
              <w:t>General Ward Configuration</w:t>
            </w:r>
            <w:r w:rsidR="00B64BD4" w:rsidRPr="004903E3">
              <w:rPr>
                <w:b/>
                <w:bCs/>
                <w:color w:val="2F5496" w:themeColor="accent1" w:themeShade="BF"/>
                <w:sz w:val="28"/>
                <w:szCs w:val="28"/>
                <w:lang w:eastAsia="en-AU"/>
              </w:rPr>
              <w:t xml:space="preserve"> </w:t>
            </w:r>
          </w:p>
          <w:p w14:paraId="217E7808" w14:textId="550C1CAB" w:rsidR="00022504" w:rsidRPr="004903E3" w:rsidRDefault="00022504" w:rsidP="009511BC">
            <w:pPr>
              <w:spacing w:before="120" w:after="120" w:line="300" w:lineRule="exact"/>
              <w:rPr>
                <w:i/>
                <w:iCs/>
                <w:lang w:eastAsia="en-AU"/>
              </w:rPr>
            </w:pPr>
            <w:r w:rsidRPr="004903E3">
              <w:rPr>
                <w:b/>
                <w:bCs/>
                <w:lang w:eastAsia="en-AU"/>
              </w:rPr>
              <w:t xml:space="preserve">AMU to </w:t>
            </w:r>
            <w:r w:rsidR="00F3760B">
              <w:rPr>
                <w:b/>
                <w:bCs/>
                <w:lang w:eastAsia="en-AU"/>
              </w:rPr>
              <w:t>b</w:t>
            </w:r>
            <w:r w:rsidRPr="004903E3">
              <w:rPr>
                <w:b/>
                <w:bCs/>
                <w:lang w:eastAsia="en-AU"/>
              </w:rPr>
              <w:t>ecome a COVID</w:t>
            </w:r>
            <w:r w:rsidR="00C81C13">
              <w:rPr>
                <w:b/>
                <w:bCs/>
                <w:lang w:eastAsia="en-AU"/>
              </w:rPr>
              <w:t>-19</w:t>
            </w:r>
            <w:r w:rsidRPr="004903E3">
              <w:rPr>
                <w:b/>
                <w:bCs/>
                <w:lang w:eastAsia="en-AU"/>
              </w:rPr>
              <w:t xml:space="preserve"> Dedicated Ward</w:t>
            </w:r>
            <w:r w:rsidR="00BA32EA" w:rsidRPr="004903E3">
              <w:rPr>
                <w:b/>
                <w:bCs/>
                <w:lang w:eastAsia="en-AU"/>
              </w:rPr>
              <w:t xml:space="preserve"> </w:t>
            </w:r>
            <w:r w:rsidR="00BA32EA" w:rsidRPr="004903E3">
              <w:rPr>
                <w:i/>
                <w:iCs/>
                <w:lang w:eastAsia="en-AU"/>
              </w:rPr>
              <w:t>(Trigger for reconfiguration</w:t>
            </w:r>
            <w:r w:rsidR="00B939AD" w:rsidRPr="004903E3">
              <w:rPr>
                <w:i/>
                <w:iCs/>
                <w:lang w:eastAsia="en-AU"/>
              </w:rPr>
              <w:t xml:space="preserve">: </w:t>
            </w:r>
            <w:r w:rsidR="00BF45AB" w:rsidRPr="004903E3">
              <w:rPr>
                <w:i/>
                <w:iCs/>
                <w:lang w:eastAsia="en-AU"/>
              </w:rPr>
              <w:t>2 admitted COVID</w:t>
            </w:r>
            <w:r w:rsidR="00C81C13">
              <w:rPr>
                <w:i/>
                <w:iCs/>
                <w:lang w:eastAsia="en-AU"/>
              </w:rPr>
              <w:t>-19</w:t>
            </w:r>
            <w:r w:rsidR="00BF45AB" w:rsidRPr="004903E3">
              <w:rPr>
                <w:i/>
                <w:iCs/>
                <w:lang w:eastAsia="en-AU"/>
              </w:rPr>
              <w:t xml:space="preserve"> patients in Ward 6D negative pressure rooms</w:t>
            </w:r>
            <w:r w:rsidR="007D45DD" w:rsidRPr="004903E3">
              <w:rPr>
                <w:i/>
                <w:iCs/>
                <w:lang w:eastAsia="en-AU"/>
              </w:rPr>
              <w:t>,</w:t>
            </w:r>
            <w:r w:rsidR="00BA32EA" w:rsidRPr="004903E3">
              <w:rPr>
                <w:i/>
                <w:iCs/>
                <w:lang w:eastAsia="en-AU"/>
              </w:rPr>
              <w:t xml:space="preserve"> </w:t>
            </w:r>
            <w:r w:rsidR="00B939AD" w:rsidRPr="004903E3">
              <w:rPr>
                <w:i/>
                <w:iCs/>
                <w:lang w:eastAsia="en-AU"/>
              </w:rPr>
              <w:t>COVID</w:t>
            </w:r>
            <w:r w:rsidR="00C81C13">
              <w:rPr>
                <w:i/>
                <w:iCs/>
                <w:lang w:eastAsia="en-AU"/>
              </w:rPr>
              <w:t>-19</w:t>
            </w:r>
            <w:r w:rsidR="00B939AD" w:rsidRPr="004903E3">
              <w:rPr>
                <w:i/>
                <w:iCs/>
                <w:lang w:eastAsia="en-AU"/>
              </w:rPr>
              <w:t xml:space="preserve"> Positive/Suspect</w:t>
            </w:r>
            <w:r w:rsidR="00BA32EA" w:rsidRPr="004903E3">
              <w:rPr>
                <w:i/>
                <w:iCs/>
                <w:lang w:eastAsia="en-AU"/>
              </w:rPr>
              <w:t xml:space="preserve"> patients in AMU)</w:t>
            </w:r>
          </w:p>
          <w:p w14:paraId="0BCF9850" w14:textId="77777777" w:rsidR="00022504" w:rsidRPr="004903E3" w:rsidRDefault="00022504" w:rsidP="00022504">
            <w:pPr>
              <w:spacing w:before="120" w:after="120" w:line="300" w:lineRule="exact"/>
              <w:ind w:left="32"/>
              <w:rPr>
                <w:rFonts w:cs="Arial"/>
              </w:rPr>
            </w:pPr>
            <w:r w:rsidRPr="004903E3">
              <w:rPr>
                <w:b/>
                <w:bCs/>
                <w:lang w:eastAsia="en-AU"/>
              </w:rPr>
              <w:t>AMU Preparedness</w:t>
            </w:r>
          </w:p>
          <w:p w14:paraId="3612DA87" w14:textId="77777777" w:rsidR="00022504" w:rsidRPr="004903E3" w:rsidRDefault="00022504" w:rsidP="00FA511B">
            <w:pPr>
              <w:pStyle w:val="ListParagraph"/>
              <w:keepLines w:val="0"/>
              <w:numPr>
                <w:ilvl w:val="0"/>
                <w:numId w:val="9"/>
              </w:numPr>
              <w:tabs>
                <w:tab w:val="clear" w:pos="567"/>
              </w:tabs>
              <w:spacing w:before="60" w:after="60" w:line="300" w:lineRule="exact"/>
              <w:rPr>
                <w:lang w:eastAsia="en-AU"/>
              </w:rPr>
            </w:pPr>
            <w:r w:rsidRPr="004903E3">
              <w:rPr>
                <w:lang w:eastAsia="en-AU"/>
              </w:rPr>
              <w:t>Activate processes for stores delivery, catering, pharmacy, rubbish collection and radiology including a dedicated X-ray machine to remain on the AMU.</w:t>
            </w:r>
          </w:p>
          <w:p w14:paraId="0C563FFE" w14:textId="77777777" w:rsidR="00022504" w:rsidRPr="004903E3" w:rsidRDefault="00022504" w:rsidP="00FA511B">
            <w:pPr>
              <w:pStyle w:val="ListParagraph"/>
              <w:keepLines w:val="0"/>
              <w:numPr>
                <w:ilvl w:val="0"/>
                <w:numId w:val="9"/>
              </w:numPr>
              <w:tabs>
                <w:tab w:val="clear" w:pos="567"/>
              </w:tabs>
              <w:spacing w:before="60" w:after="60" w:line="300" w:lineRule="exact"/>
              <w:rPr>
                <w:lang w:eastAsia="en-AU"/>
              </w:rPr>
            </w:pPr>
            <w:r w:rsidRPr="004903E3">
              <w:rPr>
                <w:lang w:eastAsia="en-AU"/>
              </w:rPr>
              <w:t>Deactivate Pathology Chute.</w:t>
            </w:r>
          </w:p>
          <w:p w14:paraId="63E1A9AB" w14:textId="77777777"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Unnecessary furniture, books and equipment removed.</w:t>
            </w:r>
          </w:p>
          <w:p w14:paraId="63370060" w14:textId="7092F435"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 xml:space="preserve">Set Up </w:t>
            </w:r>
            <w:r w:rsidR="00116F70" w:rsidRPr="004903E3">
              <w:rPr>
                <w:rFonts w:cs="Arial"/>
              </w:rPr>
              <w:t xml:space="preserve">Donning </w:t>
            </w:r>
            <w:r w:rsidRPr="004903E3">
              <w:rPr>
                <w:rFonts w:cs="Arial"/>
              </w:rPr>
              <w:t>and Doffing areas.</w:t>
            </w:r>
          </w:p>
          <w:p w14:paraId="50165B5C" w14:textId="58624229"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 xml:space="preserve">NUM and CNE to be </w:t>
            </w:r>
            <w:r w:rsidR="003978C8">
              <w:rPr>
                <w:rFonts w:cs="Arial"/>
              </w:rPr>
              <w:t xml:space="preserve">relocated </w:t>
            </w:r>
            <w:r w:rsidRPr="004903E3">
              <w:rPr>
                <w:rFonts w:cs="Arial"/>
              </w:rPr>
              <w:t xml:space="preserve">external </w:t>
            </w:r>
            <w:r w:rsidR="003978C8">
              <w:rPr>
                <w:rFonts w:cs="Arial"/>
              </w:rPr>
              <w:t>to</w:t>
            </w:r>
            <w:r w:rsidR="003978C8" w:rsidRPr="004903E3">
              <w:rPr>
                <w:rFonts w:cs="Arial"/>
              </w:rPr>
              <w:t xml:space="preserve"> </w:t>
            </w:r>
            <w:r w:rsidRPr="004903E3">
              <w:rPr>
                <w:rFonts w:cs="Arial"/>
              </w:rPr>
              <w:t>AMU.</w:t>
            </w:r>
          </w:p>
          <w:p w14:paraId="04BBB543" w14:textId="73F30FD1" w:rsidR="00022504" w:rsidRPr="004903E3" w:rsidRDefault="003978C8" w:rsidP="00FA511B">
            <w:pPr>
              <w:pStyle w:val="ListParagraph"/>
              <w:keepLines w:val="0"/>
              <w:numPr>
                <w:ilvl w:val="0"/>
                <w:numId w:val="9"/>
              </w:numPr>
              <w:tabs>
                <w:tab w:val="clear" w:pos="567"/>
              </w:tabs>
              <w:spacing w:after="60" w:line="240" w:lineRule="atLeast"/>
              <w:rPr>
                <w:rFonts w:cs="Arial"/>
              </w:rPr>
            </w:pPr>
            <w:r>
              <w:rPr>
                <w:rFonts w:cs="Arial"/>
              </w:rPr>
              <w:t>E</w:t>
            </w:r>
            <w:r w:rsidR="00B64BD4" w:rsidRPr="004903E3">
              <w:rPr>
                <w:rFonts w:cs="Arial"/>
              </w:rPr>
              <w:t>stablish intubation trolley.</w:t>
            </w:r>
            <w:r w:rsidR="00022504" w:rsidRPr="004903E3">
              <w:rPr>
                <w:rFonts w:cs="Arial"/>
              </w:rPr>
              <w:t xml:space="preserve"> </w:t>
            </w:r>
          </w:p>
          <w:p w14:paraId="302580D7" w14:textId="77777777"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 xml:space="preserve">AMU patients decanted to other wards and or discharged as deemed appropriate. </w:t>
            </w:r>
          </w:p>
          <w:p w14:paraId="29CC861C" w14:textId="3364366C"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 xml:space="preserve">Activate Clerical </w:t>
            </w:r>
            <w:r w:rsidR="00B939AD" w:rsidRPr="004903E3">
              <w:rPr>
                <w:rFonts w:cs="Arial"/>
              </w:rPr>
              <w:t>p</w:t>
            </w:r>
            <w:r w:rsidRPr="004903E3">
              <w:rPr>
                <w:rFonts w:cs="Arial"/>
              </w:rPr>
              <w:t>rocesses for admission and discharge</w:t>
            </w:r>
            <w:r w:rsidR="00F3760B">
              <w:rPr>
                <w:rFonts w:cs="Arial"/>
              </w:rPr>
              <w:t>.</w:t>
            </w:r>
            <w:r w:rsidRPr="004903E3">
              <w:rPr>
                <w:rFonts w:cs="Arial"/>
              </w:rPr>
              <w:t xml:space="preserve"> </w:t>
            </w:r>
          </w:p>
          <w:p w14:paraId="26419705" w14:textId="2688A4FA" w:rsidR="00022504" w:rsidRPr="004903E3" w:rsidRDefault="00B64BD4" w:rsidP="00FA511B">
            <w:pPr>
              <w:pStyle w:val="ListParagraph"/>
              <w:keepLines w:val="0"/>
              <w:numPr>
                <w:ilvl w:val="0"/>
                <w:numId w:val="9"/>
              </w:numPr>
              <w:tabs>
                <w:tab w:val="clear" w:pos="567"/>
              </w:tabs>
              <w:spacing w:after="60" w:line="240" w:lineRule="atLeast"/>
              <w:rPr>
                <w:rFonts w:cs="Arial"/>
              </w:rPr>
            </w:pPr>
            <w:r w:rsidRPr="004903E3">
              <w:rPr>
                <w:rFonts w:cs="Arial"/>
              </w:rPr>
              <w:t>AMU has capacity to accommodate dialysis patients</w:t>
            </w:r>
            <w:r w:rsidR="00F3760B">
              <w:rPr>
                <w:rFonts w:cs="Arial"/>
              </w:rPr>
              <w:t>.</w:t>
            </w:r>
            <w:r w:rsidR="00022504" w:rsidRPr="004903E3">
              <w:rPr>
                <w:rFonts w:cs="Arial"/>
              </w:rPr>
              <w:t xml:space="preserve"> </w:t>
            </w:r>
          </w:p>
          <w:p w14:paraId="3D4B7328" w14:textId="29F78374"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Activate Internal Code Blue and MET call procedures established for COVID</w:t>
            </w:r>
            <w:r w:rsidR="00C81C13">
              <w:rPr>
                <w:rFonts w:cs="Arial"/>
              </w:rPr>
              <w:t>-19</w:t>
            </w:r>
            <w:r w:rsidRPr="004903E3">
              <w:rPr>
                <w:rFonts w:cs="Arial"/>
              </w:rPr>
              <w:t xml:space="preserve"> ward.</w:t>
            </w:r>
          </w:p>
          <w:p w14:paraId="128DA54B" w14:textId="6D2F09FF"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Continuing education and training of staff regarding COVID</w:t>
            </w:r>
            <w:r w:rsidR="00C81C13">
              <w:rPr>
                <w:rFonts w:cs="Arial"/>
              </w:rPr>
              <w:t>-19</w:t>
            </w:r>
            <w:r w:rsidRPr="004903E3">
              <w:rPr>
                <w:rFonts w:cs="Arial"/>
              </w:rPr>
              <w:t xml:space="preserve"> Management of patients including PPE procedures.</w:t>
            </w:r>
          </w:p>
          <w:p w14:paraId="5F0AE6F7" w14:textId="27C2B679" w:rsidR="00022504" w:rsidRPr="004903E3" w:rsidRDefault="00022504" w:rsidP="00FA511B">
            <w:pPr>
              <w:pStyle w:val="ListParagraph"/>
              <w:keepLines w:val="0"/>
              <w:numPr>
                <w:ilvl w:val="0"/>
                <w:numId w:val="9"/>
              </w:numPr>
              <w:tabs>
                <w:tab w:val="clear" w:pos="567"/>
              </w:tabs>
              <w:spacing w:after="60" w:line="240" w:lineRule="atLeast"/>
              <w:rPr>
                <w:rFonts w:cs="Arial"/>
              </w:rPr>
            </w:pPr>
            <w:r w:rsidRPr="004903E3">
              <w:rPr>
                <w:rFonts w:cs="Arial"/>
              </w:rPr>
              <w:t>Review staffing model and determine staffing levels. Identify external staffing room and set up</w:t>
            </w:r>
            <w:r w:rsidR="00B64BD4" w:rsidRPr="004903E3">
              <w:rPr>
                <w:rFonts w:cs="Arial"/>
              </w:rPr>
              <w:t>.</w:t>
            </w:r>
          </w:p>
          <w:p w14:paraId="5FA2B4A9" w14:textId="0038DDE0" w:rsidR="00B34FDB" w:rsidRPr="004903E3" w:rsidRDefault="00B34FDB" w:rsidP="0046017E">
            <w:pPr>
              <w:spacing w:before="120" w:after="120" w:line="300" w:lineRule="exact"/>
              <w:ind w:left="32"/>
              <w:rPr>
                <w:b/>
                <w:bCs/>
                <w:lang w:eastAsia="en-AU"/>
              </w:rPr>
            </w:pPr>
            <w:r w:rsidRPr="004903E3">
              <w:rPr>
                <w:b/>
                <w:bCs/>
                <w:lang w:eastAsia="en-AU"/>
              </w:rPr>
              <w:t>Women’s and Children’s Services</w:t>
            </w:r>
          </w:p>
          <w:p w14:paraId="20A4841D" w14:textId="4FE3B029" w:rsidR="00B34FDB" w:rsidRPr="004903E3" w:rsidRDefault="00B34FDB" w:rsidP="00B34FDB">
            <w:pPr>
              <w:pStyle w:val="BulletedListLevel1"/>
              <w:numPr>
                <w:ilvl w:val="0"/>
                <w:numId w:val="0"/>
              </w:numPr>
              <w:spacing w:before="240" w:after="240"/>
              <w:ind w:left="567" w:hanging="567"/>
              <w:rPr>
                <w:szCs w:val="22"/>
                <w:lang w:eastAsia="en-AU"/>
              </w:rPr>
            </w:pPr>
            <w:r w:rsidRPr="004903E3">
              <w:rPr>
                <w:szCs w:val="22"/>
                <w:lang w:eastAsia="en-AU"/>
              </w:rPr>
              <w:t>Obstetric Cases</w:t>
            </w:r>
          </w:p>
          <w:p w14:paraId="7DEC1D90" w14:textId="12F1C1CF" w:rsidR="00E96947" w:rsidRPr="004903E3" w:rsidRDefault="00E96947" w:rsidP="00F3760B">
            <w:pPr>
              <w:pStyle w:val="ListParagraph"/>
              <w:keepLines w:val="0"/>
              <w:numPr>
                <w:ilvl w:val="0"/>
                <w:numId w:val="9"/>
              </w:numPr>
              <w:tabs>
                <w:tab w:val="clear" w:pos="567"/>
              </w:tabs>
              <w:spacing w:before="60" w:after="60" w:line="300" w:lineRule="exact"/>
              <w:rPr>
                <w:u w:val="single"/>
                <w:lang w:eastAsia="en-AU"/>
              </w:rPr>
            </w:pPr>
            <w:r w:rsidRPr="004903E3">
              <w:rPr>
                <w:lang w:eastAsia="en-AU"/>
              </w:rPr>
              <w:t>COVID</w:t>
            </w:r>
            <w:r w:rsidR="00116F70" w:rsidRPr="004903E3">
              <w:rPr>
                <w:lang w:eastAsia="en-AU"/>
              </w:rPr>
              <w:t xml:space="preserve">-19 positive </w:t>
            </w:r>
            <w:r w:rsidRPr="004903E3">
              <w:rPr>
                <w:lang w:eastAsia="en-AU"/>
              </w:rPr>
              <w:t>pregnant women to be managed as per all adults if not in labour</w:t>
            </w:r>
            <w:r w:rsidR="00287F24">
              <w:rPr>
                <w:lang w:eastAsia="en-AU"/>
              </w:rPr>
              <w:t>.</w:t>
            </w:r>
          </w:p>
          <w:p w14:paraId="3C483A2B" w14:textId="20951921" w:rsidR="00B34FDB" w:rsidRPr="004903E3" w:rsidRDefault="00B34FDB" w:rsidP="00F3760B">
            <w:pPr>
              <w:pStyle w:val="ListParagraph"/>
              <w:keepLines w:val="0"/>
              <w:numPr>
                <w:ilvl w:val="0"/>
                <w:numId w:val="9"/>
              </w:numPr>
              <w:tabs>
                <w:tab w:val="clear" w:pos="567"/>
              </w:tabs>
              <w:spacing w:before="60" w:after="60" w:line="300" w:lineRule="exact"/>
              <w:rPr>
                <w:u w:val="single"/>
                <w:lang w:eastAsia="en-AU"/>
              </w:rPr>
            </w:pPr>
            <w:r w:rsidRPr="004903E3">
              <w:rPr>
                <w:lang w:eastAsia="en-AU"/>
              </w:rPr>
              <w:t>COVID</w:t>
            </w:r>
            <w:r w:rsidR="00116F70" w:rsidRPr="004903E3">
              <w:rPr>
                <w:lang w:eastAsia="en-AU"/>
              </w:rPr>
              <w:t>-19 positive</w:t>
            </w:r>
            <w:r w:rsidRPr="004903E3">
              <w:rPr>
                <w:lang w:eastAsia="en-AU"/>
              </w:rPr>
              <w:t xml:space="preserve"> mothers in labour will be delivered in</w:t>
            </w:r>
            <w:r w:rsidR="00907FF7" w:rsidRPr="004903E3">
              <w:rPr>
                <w:lang w:eastAsia="en-AU"/>
              </w:rPr>
              <w:t xml:space="preserve"> </w:t>
            </w:r>
            <w:r w:rsidR="009511BC" w:rsidRPr="004903E3">
              <w:rPr>
                <w:lang w:eastAsia="en-AU"/>
              </w:rPr>
              <w:t xml:space="preserve">Room 4 or Room 0 in </w:t>
            </w:r>
            <w:r w:rsidR="00BA32EA" w:rsidRPr="004903E3">
              <w:rPr>
                <w:lang w:eastAsia="en-AU"/>
              </w:rPr>
              <w:t>Ward 4B</w:t>
            </w:r>
            <w:r w:rsidR="00287F24">
              <w:rPr>
                <w:lang w:eastAsia="en-AU"/>
              </w:rPr>
              <w:t>.</w:t>
            </w:r>
          </w:p>
          <w:p w14:paraId="051BF51F" w14:textId="1D2961F3" w:rsidR="00B34FDB" w:rsidRPr="004903E3" w:rsidRDefault="00907FF7" w:rsidP="00F3760B">
            <w:pPr>
              <w:pStyle w:val="ListParagraph"/>
              <w:keepLines w:val="0"/>
              <w:numPr>
                <w:ilvl w:val="0"/>
                <w:numId w:val="9"/>
              </w:numPr>
              <w:tabs>
                <w:tab w:val="clear" w:pos="567"/>
              </w:tabs>
              <w:spacing w:before="60" w:after="60" w:line="300" w:lineRule="exact"/>
              <w:rPr>
                <w:lang w:eastAsia="en-AU"/>
              </w:rPr>
            </w:pPr>
            <w:r w:rsidRPr="004903E3">
              <w:rPr>
                <w:lang w:eastAsia="en-AU"/>
              </w:rPr>
              <w:lastRenderedPageBreak/>
              <w:t>Caesarean section</w:t>
            </w:r>
            <w:r w:rsidR="00B34FDB" w:rsidRPr="004903E3">
              <w:rPr>
                <w:lang w:eastAsia="en-AU"/>
              </w:rPr>
              <w:t xml:space="preserve"> will be performed in COVID</w:t>
            </w:r>
            <w:r w:rsidR="00C81C13">
              <w:rPr>
                <w:lang w:eastAsia="en-AU"/>
              </w:rPr>
              <w:t>-19</w:t>
            </w:r>
            <w:r w:rsidR="009511BC" w:rsidRPr="004903E3">
              <w:rPr>
                <w:lang w:eastAsia="en-AU"/>
              </w:rPr>
              <w:t xml:space="preserve"> theatre</w:t>
            </w:r>
            <w:r w:rsidR="005F5D9B">
              <w:rPr>
                <w:lang w:eastAsia="en-AU"/>
              </w:rPr>
              <w:t xml:space="preserve"> with early notification to the ORS</w:t>
            </w:r>
            <w:r w:rsidR="00287F24">
              <w:rPr>
                <w:lang w:eastAsia="en-AU"/>
              </w:rPr>
              <w:t>.</w:t>
            </w:r>
            <w:r w:rsidR="009511BC" w:rsidRPr="004903E3">
              <w:rPr>
                <w:lang w:eastAsia="en-AU"/>
              </w:rPr>
              <w:t xml:space="preserve"> </w:t>
            </w:r>
          </w:p>
          <w:p w14:paraId="2636C619" w14:textId="47C51A46" w:rsidR="00B34FDB" w:rsidRPr="004903E3" w:rsidRDefault="00B34FDB" w:rsidP="00F3760B">
            <w:pPr>
              <w:pStyle w:val="ListParagraph"/>
              <w:keepLines w:val="0"/>
              <w:numPr>
                <w:ilvl w:val="0"/>
                <w:numId w:val="9"/>
              </w:numPr>
              <w:tabs>
                <w:tab w:val="clear" w:pos="567"/>
              </w:tabs>
              <w:spacing w:before="60" w:after="60" w:line="300" w:lineRule="exact"/>
              <w:rPr>
                <w:u w:val="single"/>
                <w:lang w:eastAsia="en-AU"/>
              </w:rPr>
            </w:pPr>
            <w:r w:rsidRPr="004903E3">
              <w:rPr>
                <w:lang w:eastAsia="en-AU"/>
              </w:rPr>
              <w:t>COVID-19</w:t>
            </w:r>
            <w:r w:rsidR="00116F70" w:rsidRPr="004903E3">
              <w:rPr>
                <w:lang w:eastAsia="en-AU"/>
              </w:rPr>
              <w:t xml:space="preserve"> positive </w:t>
            </w:r>
            <w:r w:rsidRPr="004903E3">
              <w:rPr>
                <w:lang w:eastAsia="en-AU"/>
              </w:rPr>
              <w:t>mothers to remain with babies given detrimental effects of separation of feeding and bonding.</w:t>
            </w:r>
          </w:p>
          <w:p w14:paraId="11CCDF76" w14:textId="0B814DB3" w:rsidR="00C22E7C" w:rsidRPr="004903E3" w:rsidRDefault="00C22E7C" w:rsidP="006042BA">
            <w:pPr>
              <w:rPr>
                <w:lang w:eastAsia="en-AU"/>
              </w:rPr>
            </w:pPr>
            <w:r w:rsidRPr="004903E3">
              <w:rPr>
                <w:rFonts w:cs="Arial"/>
              </w:rPr>
              <w:t>Suspect / Confirmed COVID</w:t>
            </w:r>
            <w:r w:rsidR="00C81C13">
              <w:rPr>
                <w:rFonts w:cs="Arial"/>
              </w:rPr>
              <w:t>-19</w:t>
            </w:r>
            <w:r w:rsidRPr="004903E3">
              <w:rPr>
                <w:rFonts w:cs="Arial"/>
              </w:rPr>
              <w:t xml:space="preserve"> </w:t>
            </w:r>
            <w:r w:rsidRPr="004903E3">
              <w:rPr>
                <w:lang w:eastAsia="en-AU"/>
              </w:rPr>
              <w:t>Paediatric Admissi</w:t>
            </w:r>
            <w:r w:rsidR="00EB219F" w:rsidRPr="004903E3">
              <w:rPr>
                <w:lang w:eastAsia="en-AU"/>
              </w:rPr>
              <w:t>ons</w:t>
            </w:r>
          </w:p>
          <w:p w14:paraId="04B25D4A" w14:textId="036D0C9A" w:rsidR="00C6714D" w:rsidRPr="004903E3" w:rsidRDefault="00C6714D"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lang w:eastAsia="en-AU"/>
              </w:rPr>
              <w:t xml:space="preserve">Children </w:t>
            </w:r>
            <w:r w:rsidR="001B18DD" w:rsidRPr="004903E3">
              <w:rPr>
                <w:lang w:eastAsia="en-AU"/>
              </w:rPr>
              <w:t xml:space="preserve">with ILI </w:t>
            </w:r>
            <w:r w:rsidRPr="004903E3">
              <w:rPr>
                <w:lang w:eastAsia="en-AU"/>
              </w:rPr>
              <w:t>will be treated a</w:t>
            </w:r>
            <w:r w:rsidR="00E72A33" w:rsidRPr="004903E3">
              <w:rPr>
                <w:lang w:eastAsia="en-AU"/>
              </w:rPr>
              <w:t>s</w:t>
            </w:r>
            <w:r w:rsidRPr="004903E3">
              <w:rPr>
                <w:lang w:eastAsia="en-AU"/>
              </w:rPr>
              <w:t xml:space="preserve"> suspect COVID</w:t>
            </w:r>
            <w:r w:rsidR="00C81C13">
              <w:rPr>
                <w:lang w:eastAsia="en-AU"/>
              </w:rPr>
              <w:t>-19</w:t>
            </w:r>
            <w:r w:rsidRPr="004903E3">
              <w:rPr>
                <w:lang w:eastAsia="en-AU"/>
              </w:rPr>
              <w:t xml:space="preserve"> cases until proven otherwise.</w:t>
            </w:r>
          </w:p>
          <w:p w14:paraId="148C62DE" w14:textId="19012771" w:rsidR="00C22E7C" w:rsidRPr="004903E3" w:rsidRDefault="001B18DD"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lang w:eastAsia="en-AU"/>
              </w:rPr>
              <w:t>A</w:t>
            </w:r>
            <w:r w:rsidR="00C22E7C" w:rsidRPr="004903E3">
              <w:rPr>
                <w:lang w:eastAsia="en-AU"/>
              </w:rPr>
              <w:t xml:space="preserve"> flexible cut</w:t>
            </w:r>
            <w:r w:rsidR="00D67A49" w:rsidRPr="004903E3">
              <w:rPr>
                <w:lang w:eastAsia="en-AU"/>
              </w:rPr>
              <w:t>-</w:t>
            </w:r>
            <w:r w:rsidR="00C22E7C" w:rsidRPr="004903E3">
              <w:rPr>
                <w:lang w:eastAsia="en-AU"/>
              </w:rPr>
              <w:t>of</w:t>
            </w:r>
            <w:r w:rsidR="00D67A49" w:rsidRPr="004903E3">
              <w:rPr>
                <w:lang w:eastAsia="en-AU"/>
              </w:rPr>
              <w:t>f of</w:t>
            </w:r>
            <w:r w:rsidR="00C22E7C" w:rsidRPr="004903E3">
              <w:rPr>
                <w:lang w:eastAsia="en-AU"/>
              </w:rPr>
              <w:t xml:space="preserve"> 14 years has been established for AMU admission. </w:t>
            </w:r>
          </w:p>
          <w:p w14:paraId="3A897F39" w14:textId="56CC8AA3" w:rsidR="00D67A49" w:rsidRPr="004903E3" w:rsidRDefault="00D67A49"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lang w:eastAsia="en-AU"/>
              </w:rPr>
              <w:t xml:space="preserve">All other </w:t>
            </w:r>
            <w:r w:rsidR="007D20E8" w:rsidRPr="004903E3">
              <w:rPr>
                <w:lang w:eastAsia="en-AU"/>
              </w:rPr>
              <w:t>children will be admitted to ward 4K</w:t>
            </w:r>
            <w:r w:rsidR="00BA32EA" w:rsidRPr="004903E3">
              <w:rPr>
                <w:lang w:eastAsia="en-AU"/>
              </w:rPr>
              <w:t xml:space="preserve"> isolation rooms</w:t>
            </w:r>
            <w:r w:rsidR="00287F24">
              <w:rPr>
                <w:lang w:eastAsia="en-AU"/>
              </w:rPr>
              <w:t>.</w:t>
            </w:r>
          </w:p>
          <w:p w14:paraId="0F04EA0C" w14:textId="21636F1E" w:rsidR="007D20E8" w:rsidRPr="004903E3" w:rsidRDefault="007D20E8"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All COVID</w:t>
            </w:r>
            <w:r w:rsidR="003B126D" w:rsidRPr="004903E3">
              <w:rPr>
                <w:rFonts w:cstheme="minorHAnsi"/>
              </w:rPr>
              <w:t xml:space="preserve">-19 positive </w:t>
            </w:r>
            <w:r w:rsidRPr="004903E3">
              <w:rPr>
                <w:rFonts w:cstheme="minorHAnsi"/>
              </w:rPr>
              <w:t xml:space="preserve">children will be managed under contact and </w:t>
            </w:r>
            <w:r w:rsidR="007A2821">
              <w:rPr>
                <w:rFonts w:cstheme="minorHAnsi"/>
              </w:rPr>
              <w:t>airborne</w:t>
            </w:r>
            <w:r w:rsidR="007A2821" w:rsidRPr="004903E3">
              <w:rPr>
                <w:rFonts w:cstheme="minorHAnsi"/>
              </w:rPr>
              <w:t xml:space="preserve"> </w:t>
            </w:r>
            <w:r w:rsidRPr="004903E3">
              <w:rPr>
                <w:rFonts w:cstheme="minorHAnsi"/>
              </w:rPr>
              <w:t>precautions.</w:t>
            </w:r>
          </w:p>
          <w:p w14:paraId="34BC50A5" w14:textId="77777777" w:rsidR="00FA5991" w:rsidRPr="004903E3" w:rsidRDefault="00EB219F"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Children should only be admitted if absolutely necessary for clinical reasons</w:t>
            </w:r>
            <w:r w:rsidR="00FA5991" w:rsidRPr="004903E3">
              <w:rPr>
                <w:rFonts w:cstheme="minorHAnsi"/>
              </w:rPr>
              <w:t>.</w:t>
            </w:r>
          </w:p>
          <w:p w14:paraId="1AC4CB71" w14:textId="73DBEB38" w:rsidR="00FA5991" w:rsidRPr="004903E3" w:rsidRDefault="00FA5991" w:rsidP="00F3760B">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 xml:space="preserve">Suspected / confirmed cases should be placed in </w:t>
            </w:r>
            <w:r w:rsidR="00BF45AB" w:rsidRPr="004903E3">
              <w:rPr>
                <w:rFonts w:cstheme="minorHAnsi"/>
              </w:rPr>
              <w:t xml:space="preserve">negative pressure </w:t>
            </w:r>
            <w:r w:rsidR="00B939AD" w:rsidRPr="004903E3">
              <w:rPr>
                <w:rFonts w:cstheme="minorHAnsi"/>
              </w:rPr>
              <w:t>isolation rooms</w:t>
            </w:r>
            <w:r w:rsidRPr="004903E3">
              <w:rPr>
                <w:rFonts w:cstheme="minorHAnsi"/>
              </w:rPr>
              <w:t xml:space="preserve"> with </w:t>
            </w:r>
            <w:r w:rsidR="007A2821">
              <w:rPr>
                <w:rFonts w:cstheme="minorHAnsi"/>
              </w:rPr>
              <w:t xml:space="preserve">contact and </w:t>
            </w:r>
            <w:r w:rsidR="00BF45AB" w:rsidRPr="004903E3">
              <w:rPr>
                <w:rFonts w:cstheme="minorHAnsi"/>
              </w:rPr>
              <w:t xml:space="preserve">airborne </w:t>
            </w:r>
            <w:r w:rsidRPr="004903E3">
              <w:rPr>
                <w:rFonts w:cstheme="minorHAnsi"/>
              </w:rPr>
              <w:t>precautions</w:t>
            </w:r>
            <w:r w:rsidR="00287F24">
              <w:rPr>
                <w:rFonts w:cstheme="minorHAnsi"/>
              </w:rPr>
              <w:t>.</w:t>
            </w:r>
          </w:p>
          <w:p w14:paraId="525731AD" w14:textId="4536744C" w:rsidR="00FA5991" w:rsidRPr="004903E3" w:rsidRDefault="00FA5991" w:rsidP="004D5A1D">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 xml:space="preserve">Patients to be allocated </w:t>
            </w:r>
            <w:r w:rsidR="00907FF7" w:rsidRPr="004903E3">
              <w:rPr>
                <w:rFonts w:cstheme="minorHAnsi"/>
              </w:rPr>
              <w:t>two</w:t>
            </w:r>
            <w:r w:rsidRPr="004903E3">
              <w:rPr>
                <w:rFonts w:cstheme="minorHAnsi"/>
              </w:rPr>
              <w:t xml:space="preserve"> dedicated nurses using appropriate transmission-based precautions</w:t>
            </w:r>
            <w:r w:rsidR="00C6714D" w:rsidRPr="004903E3">
              <w:rPr>
                <w:rFonts w:cstheme="minorHAnsi"/>
              </w:rPr>
              <w:t>.</w:t>
            </w:r>
          </w:p>
          <w:p w14:paraId="4A977398" w14:textId="77777777" w:rsidR="00C6714D" w:rsidRPr="004903E3" w:rsidRDefault="00FA5991" w:rsidP="004141E9">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Only one carer for each child and should remain the sole carer throughout the admission where possible.</w:t>
            </w:r>
          </w:p>
          <w:p w14:paraId="25C0AF09" w14:textId="77777777" w:rsidR="00907FF7" w:rsidRPr="004903E3" w:rsidRDefault="00C6714D" w:rsidP="004141E9">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Exit / entry of staff to rooms to be recorded.</w:t>
            </w:r>
            <w:r w:rsidR="001E0931" w:rsidRPr="004903E3">
              <w:rPr>
                <w:rFonts w:cstheme="minorHAnsi"/>
              </w:rPr>
              <w:t xml:space="preserve"> </w:t>
            </w:r>
          </w:p>
          <w:p w14:paraId="06AF1D91" w14:textId="2BBF711F" w:rsidR="00FA5991" w:rsidRPr="004903E3" w:rsidRDefault="001E0931">
            <w:pPr>
              <w:pStyle w:val="ListParagraph"/>
              <w:keepLines w:val="0"/>
              <w:numPr>
                <w:ilvl w:val="0"/>
                <w:numId w:val="9"/>
              </w:numPr>
              <w:shd w:val="clear" w:color="auto" w:fill="FFFFFF" w:themeFill="background1"/>
              <w:tabs>
                <w:tab w:val="clear" w:pos="567"/>
              </w:tabs>
              <w:spacing w:before="60" w:after="60" w:line="300" w:lineRule="exact"/>
              <w:rPr>
                <w:lang w:eastAsia="en-AU"/>
              </w:rPr>
            </w:pPr>
            <w:r w:rsidRPr="004903E3">
              <w:rPr>
                <w:rFonts w:cstheme="minorHAnsi"/>
              </w:rPr>
              <w:t>COVID</w:t>
            </w:r>
            <w:r w:rsidR="00033C93">
              <w:rPr>
                <w:rFonts w:cstheme="minorHAnsi"/>
              </w:rPr>
              <w:t>-19 positive</w:t>
            </w:r>
            <w:r w:rsidRPr="004903E3">
              <w:rPr>
                <w:rFonts w:cstheme="minorHAnsi"/>
              </w:rPr>
              <w:t xml:space="preserve"> and non</w:t>
            </w:r>
            <w:r w:rsidR="00033C93">
              <w:rPr>
                <w:rFonts w:cstheme="minorHAnsi"/>
              </w:rPr>
              <w:t xml:space="preserve"> </w:t>
            </w:r>
            <w:r w:rsidRPr="004903E3">
              <w:rPr>
                <w:rFonts w:cstheme="minorHAnsi"/>
              </w:rPr>
              <w:t>COVID</w:t>
            </w:r>
            <w:r w:rsidR="00033C93">
              <w:rPr>
                <w:rFonts w:cstheme="minorHAnsi"/>
              </w:rPr>
              <w:t>-19</w:t>
            </w:r>
            <w:r w:rsidRPr="004903E3">
              <w:rPr>
                <w:rFonts w:cstheme="minorHAnsi"/>
              </w:rPr>
              <w:t xml:space="preserve"> staff separation arrangements</w:t>
            </w:r>
            <w:r w:rsidR="00913A3E" w:rsidRPr="004903E3">
              <w:rPr>
                <w:rFonts w:cstheme="minorHAnsi"/>
              </w:rPr>
              <w:t xml:space="preserve"> finalised</w:t>
            </w:r>
            <w:r w:rsidR="00287F24">
              <w:rPr>
                <w:rFonts w:cstheme="minorHAnsi"/>
              </w:rPr>
              <w:t>.</w:t>
            </w:r>
          </w:p>
          <w:p w14:paraId="0978997F" w14:textId="054B50EF" w:rsidR="006042BA" w:rsidRPr="004903E3" w:rsidRDefault="006042BA" w:rsidP="00287F24">
            <w:pPr>
              <w:spacing w:before="120" w:after="120" w:line="300" w:lineRule="exact"/>
              <w:rPr>
                <w:b/>
                <w:bCs/>
                <w:lang w:eastAsia="en-AU"/>
              </w:rPr>
            </w:pPr>
            <w:r w:rsidRPr="004903E3">
              <w:rPr>
                <w:b/>
                <w:bCs/>
                <w:lang w:eastAsia="en-AU"/>
              </w:rPr>
              <w:t>O</w:t>
            </w:r>
            <w:r w:rsidR="00BA32EA" w:rsidRPr="004903E3">
              <w:rPr>
                <w:b/>
                <w:bCs/>
                <w:lang w:eastAsia="en-AU"/>
              </w:rPr>
              <w:t>utpatients</w:t>
            </w:r>
          </w:p>
          <w:p w14:paraId="523CCD7F" w14:textId="56DBB203" w:rsidR="00BA32EA" w:rsidRPr="004903E3" w:rsidRDefault="00BA32EA" w:rsidP="007A2821">
            <w:pPr>
              <w:pStyle w:val="ListParagraph"/>
              <w:ind w:left="560"/>
              <w:rPr>
                <w:lang w:eastAsia="en-AU"/>
              </w:rPr>
            </w:pPr>
            <w:r w:rsidRPr="004903E3">
              <w:rPr>
                <w:lang w:eastAsia="en-AU"/>
              </w:rPr>
              <w:t>QV and Paediatric outpatients to be reduced with some telehealth appointments</w:t>
            </w:r>
            <w:r w:rsidR="00287F24">
              <w:rPr>
                <w:lang w:eastAsia="en-AU"/>
              </w:rPr>
              <w:t>.</w:t>
            </w:r>
          </w:p>
        </w:tc>
      </w:tr>
      <w:tr w:rsidR="00566D5B" w:rsidRPr="004903E3" w14:paraId="6335E1E2" w14:textId="77777777" w:rsidTr="003C6091">
        <w:trPr>
          <w:trHeight w:val="2107"/>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3B12EA7" w14:textId="454901DE" w:rsidR="00566D5B" w:rsidRPr="006436DC" w:rsidRDefault="00566D5B" w:rsidP="00566D5B">
            <w:pPr>
              <w:rPr>
                <w:b/>
                <w:bCs/>
                <w:color w:val="2F5496" w:themeColor="accent1" w:themeShade="BF"/>
                <w:sz w:val="28"/>
                <w:szCs w:val="28"/>
              </w:rPr>
            </w:pPr>
            <w:r w:rsidRPr="006436DC">
              <w:rPr>
                <w:b/>
                <w:bCs/>
                <w:color w:val="2F5496" w:themeColor="accent1" w:themeShade="BF"/>
                <w:sz w:val="28"/>
                <w:szCs w:val="28"/>
              </w:rPr>
              <w:lastRenderedPageBreak/>
              <w:t>Emergency Department Capacity/Planning</w:t>
            </w:r>
          </w:p>
          <w:tbl>
            <w:tblPr>
              <w:tblW w:w="10060" w:type="dxa"/>
              <w:tblCellMar>
                <w:left w:w="0" w:type="dxa"/>
                <w:right w:w="0" w:type="dxa"/>
              </w:tblCellMar>
              <w:tblLook w:val="04A0" w:firstRow="1" w:lastRow="0" w:firstColumn="1" w:lastColumn="0" w:noHBand="0" w:noVBand="1"/>
            </w:tblPr>
            <w:tblGrid>
              <w:gridCol w:w="10060"/>
            </w:tblGrid>
            <w:tr w:rsidR="00566D5B" w:rsidRPr="004903E3" w14:paraId="532149E3" w14:textId="77777777" w:rsidTr="00386915">
              <w:trPr>
                <w:trHeight w:val="85"/>
              </w:trPr>
              <w:tc>
                <w:tcPr>
                  <w:tcW w:w="10060" w:type="dxa"/>
                  <w:shd w:val="clear" w:color="auto" w:fill="FFFFFF" w:themeFill="background1"/>
                  <w:tcMar>
                    <w:top w:w="0" w:type="dxa"/>
                    <w:left w:w="108" w:type="dxa"/>
                    <w:bottom w:w="0" w:type="dxa"/>
                    <w:right w:w="108" w:type="dxa"/>
                  </w:tcMar>
                </w:tcPr>
                <w:p w14:paraId="2F578E91" w14:textId="69948A0D" w:rsidR="00566D5B" w:rsidRPr="004903E3" w:rsidRDefault="00566D5B" w:rsidP="00566D5B">
                  <w:pPr>
                    <w:pStyle w:val="ListParagraph"/>
                    <w:keepLines w:val="0"/>
                    <w:numPr>
                      <w:ilvl w:val="0"/>
                      <w:numId w:val="1"/>
                    </w:numPr>
                    <w:tabs>
                      <w:tab w:val="clear" w:pos="567"/>
                    </w:tabs>
                    <w:spacing w:before="240" w:after="240" w:line="300" w:lineRule="exact"/>
                    <w:rPr>
                      <w:lang w:eastAsia="en-AU"/>
                    </w:rPr>
                  </w:pPr>
                  <w:r w:rsidRPr="004903E3">
                    <w:rPr>
                      <w:lang w:eastAsia="en-AU"/>
                    </w:rPr>
                    <w:t>All non-ED staff to enter ED via waiting room entrance</w:t>
                  </w:r>
                  <w:r>
                    <w:rPr>
                      <w:lang w:eastAsia="en-AU"/>
                    </w:rPr>
                    <w:t xml:space="preserve"> or the NEU entrance (back of department) </w:t>
                  </w:r>
                  <w:r w:rsidRPr="004903E3">
                    <w:rPr>
                      <w:lang w:eastAsia="en-AU"/>
                    </w:rPr>
                    <w:t>where possible (consider radiographers/ ICU/ Food services/ cleaners)</w:t>
                  </w:r>
                  <w:r>
                    <w:rPr>
                      <w:lang w:eastAsia="en-AU"/>
                    </w:rPr>
                    <w:t>.</w:t>
                  </w:r>
                </w:p>
                <w:p w14:paraId="4D05189B" w14:textId="0280F9CE"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C</w:t>
                  </w:r>
                  <w:r>
                    <w:rPr>
                      <w:lang w:eastAsia="en-AU"/>
                    </w:rPr>
                    <w:t>onfirmed C</w:t>
                  </w:r>
                  <w:r w:rsidRPr="004903E3">
                    <w:rPr>
                      <w:lang w:eastAsia="en-AU"/>
                    </w:rPr>
                    <w:t>OVID</w:t>
                  </w:r>
                  <w:r>
                    <w:rPr>
                      <w:lang w:eastAsia="en-AU"/>
                    </w:rPr>
                    <w:t>-19</w:t>
                  </w:r>
                  <w:r w:rsidRPr="004903E3">
                    <w:rPr>
                      <w:lang w:eastAsia="en-AU"/>
                    </w:rPr>
                    <w:t xml:space="preserve"> </w:t>
                  </w:r>
                  <w:r>
                    <w:rPr>
                      <w:lang w:eastAsia="en-AU"/>
                    </w:rPr>
                    <w:t>patients to be prioritised for negative pressure rooms (ISO 1 and 2) and single rooms (Plaster, EDOT) or 37</w:t>
                  </w:r>
                  <w:r w:rsidR="003978C8">
                    <w:rPr>
                      <w:lang w:eastAsia="en-AU"/>
                    </w:rPr>
                    <w:t xml:space="preserve"> / 3</w:t>
                  </w:r>
                  <w:r>
                    <w:rPr>
                      <w:lang w:eastAsia="en-AU"/>
                    </w:rPr>
                    <w:t>8 if possible</w:t>
                  </w:r>
                  <w:r w:rsidR="00631351">
                    <w:rPr>
                      <w:lang w:eastAsia="en-AU"/>
                    </w:rPr>
                    <w:t>,</w:t>
                  </w:r>
                  <w:r>
                    <w:rPr>
                      <w:lang w:eastAsia="en-AU"/>
                    </w:rPr>
                    <w:t xml:space="preserve"> with the use of air purifiers and McMonty Hoods. </w:t>
                  </w:r>
                </w:p>
                <w:p w14:paraId="578DDA88"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Any patient who requires resuscitation to be managed in resus regardless of COVID-19 status.</w:t>
                  </w:r>
                </w:p>
                <w:p w14:paraId="780586A5"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Suspected COVID-19 patients to be managed with transmission-based precautions throughout the department in cubicles. </w:t>
                  </w:r>
                </w:p>
                <w:p w14:paraId="070B4FB9"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 xml:space="preserve">Segregated waiting areas for patients with </w:t>
                  </w:r>
                  <w:r>
                    <w:rPr>
                      <w:lang w:eastAsia="en-AU"/>
                    </w:rPr>
                    <w:t xml:space="preserve">COVID-19 and </w:t>
                  </w:r>
                  <w:r w:rsidRPr="004903E3">
                    <w:rPr>
                      <w:lang w:eastAsia="en-AU"/>
                    </w:rPr>
                    <w:t>respiratory symptoms where possible</w:t>
                  </w:r>
                  <w:r>
                    <w:rPr>
                      <w:lang w:eastAsia="en-AU"/>
                    </w:rPr>
                    <w:t xml:space="preserve">. </w:t>
                  </w:r>
                </w:p>
                <w:p w14:paraId="57FE0F59"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Patient screening to occur at time of triage, clerking to occur as usual process. Screening at triage to a</w:t>
                  </w:r>
                  <w:r w:rsidRPr="004903E3">
                    <w:rPr>
                      <w:lang w:eastAsia="en-AU"/>
                    </w:rPr>
                    <w:t>llow for early identification of suspect COVID</w:t>
                  </w:r>
                  <w:r>
                    <w:rPr>
                      <w:lang w:eastAsia="en-AU"/>
                    </w:rPr>
                    <w:t>-19</w:t>
                  </w:r>
                  <w:r w:rsidRPr="004903E3">
                    <w:rPr>
                      <w:lang w:eastAsia="en-AU"/>
                    </w:rPr>
                    <w:t xml:space="preserve"> (s-COVID</w:t>
                  </w:r>
                  <w:r>
                    <w:rPr>
                      <w:lang w:eastAsia="en-AU"/>
                    </w:rPr>
                    <w:t>-19</w:t>
                  </w:r>
                  <w:r w:rsidRPr="004903E3">
                    <w:rPr>
                      <w:lang w:eastAsia="en-AU"/>
                    </w:rPr>
                    <w:t xml:space="preserve">) and re-direction to </w:t>
                  </w:r>
                  <w:r>
                    <w:rPr>
                      <w:lang w:eastAsia="en-AU"/>
                    </w:rPr>
                    <w:t>COVID-19 cubicles if available. Ambulance triage from side window triage location.</w:t>
                  </w:r>
                </w:p>
                <w:p w14:paraId="489FAA70"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Security to screen staff and visitors.</w:t>
                  </w:r>
                </w:p>
                <w:p w14:paraId="305A741D"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All ED presentations to be RAT tested either by ED or AT.</w:t>
                  </w:r>
                </w:p>
                <w:p w14:paraId="45F42F21" w14:textId="3E26C0B8" w:rsidR="00566D5B" w:rsidRPr="004903E3" w:rsidRDefault="00566D5B" w:rsidP="00631351">
                  <w:pPr>
                    <w:pStyle w:val="ListParagraph"/>
                    <w:keepLines w:val="0"/>
                    <w:numPr>
                      <w:ilvl w:val="0"/>
                      <w:numId w:val="1"/>
                    </w:numPr>
                    <w:tabs>
                      <w:tab w:val="clear" w:pos="567"/>
                    </w:tabs>
                    <w:spacing w:before="60" w:after="60" w:line="300" w:lineRule="exact"/>
                    <w:rPr>
                      <w:lang w:eastAsia="en-AU"/>
                    </w:rPr>
                  </w:pPr>
                  <w:r>
                    <w:rPr>
                      <w:lang w:eastAsia="en-AU"/>
                    </w:rPr>
                    <w:t xml:space="preserve">PCR testing for patients with risk factors for COVID-19 (symptoms and/or household contacts) and/or who are being admitted. </w:t>
                  </w:r>
                </w:p>
                <w:p w14:paraId="43C0D46A"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Three resus bays remain unchanged</w:t>
                  </w:r>
                  <w:r>
                    <w:rPr>
                      <w:lang w:eastAsia="en-AU"/>
                    </w:rPr>
                    <w:t>.</w:t>
                  </w:r>
                  <w:r w:rsidRPr="004903E3">
                    <w:rPr>
                      <w:lang w:eastAsia="en-AU"/>
                    </w:rPr>
                    <w:t xml:space="preserve"> </w:t>
                  </w:r>
                </w:p>
                <w:p w14:paraId="57A1AEAA" w14:textId="77777777" w:rsidR="00566D5B"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Fast Track remains in Fast Track. </w:t>
                  </w:r>
                </w:p>
                <w:p w14:paraId="70B68686"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 xml:space="preserve">All staff to don N95/P2 masks and protective eyewear as minimum PPE. </w:t>
                  </w:r>
                </w:p>
                <w:p w14:paraId="2553A98F"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Staff preparedness, training and simulation activities in ED</w:t>
                  </w:r>
                  <w:r>
                    <w:rPr>
                      <w:lang w:eastAsia="en-AU"/>
                    </w:rPr>
                    <w:t xml:space="preserve"> continue. </w:t>
                  </w:r>
                </w:p>
                <w:p w14:paraId="159C9590"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Communication with AT re. triage of patients with acute respiratory illness in ambulance</w:t>
                  </w:r>
                  <w:r>
                    <w:rPr>
                      <w:lang w:eastAsia="en-AU"/>
                    </w:rPr>
                    <w:t>.</w:t>
                  </w:r>
                </w:p>
                <w:p w14:paraId="33227B26"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t xml:space="preserve">Ambulance Tasmania (AT) to pre-notify </w:t>
                  </w:r>
                  <w:r>
                    <w:t>known COVID-19 presentations</w:t>
                  </w:r>
                  <w:r w:rsidRPr="004903E3">
                    <w:t xml:space="preserve">, and triage staff to complete pre-notification form inclusive of FULL name, DOB, address to allow pre-clerking. </w:t>
                  </w:r>
                  <w:r w:rsidRPr="004903E3">
                    <w:rPr>
                      <w:lang w:eastAsia="en-AU"/>
                    </w:rPr>
                    <w:t xml:space="preserve"> </w:t>
                  </w:r>
                </w:p>
                <w:p w14:paraId="4CDB1F5F" w14:textId="5689756A" w:rsidR="00566D5B"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AMU</w:t>
                  </w:r>
                  <w:r w:rsidR="003978C8">
                    <w:rPr>
                      <w:lang w:eastAsia="en-AU"/>
                    </w:rPr>
                    <w:t xml:space="preserve"> </w:t>
                  </w:r>
                  <w:r w:rsidRPr="004903E3">
                    <w:rPr>
                      <w:lang w:eastAsia="en-AU"/>
                    </w:rPr>
                    <w:t>/</w:t>
                  </w:r>
                  <w:r w:rsidR="003978C8">
                    <w:rPr>
                      <w:lang w:eastAsia="en-AU"/>
                    </w:rPr>
                    <w:t xml:space="preserve"> Ward </w:t>
                  </w:r>
                  <w:r w:rsidRPr="004903E3">
                    <w:rPr>
                      <w:lang w:eastAsia="en-AU"/>
                    </w:rPr>
                    <w:t>6</w:t>
                  </w:r>
                  <w:r w:rsidR="003978C8">
                    <w:rPr>
                      <w:lang w:eastAsia="en-AU"/>
                    </w:rPr>
                    <w:t>D</w:t>
                  </w:r>
                  <w:r w:rsidRPr="004903E3">
                    <w:rPr>
                      <w:lang w:eastAsia="en-AU"/>
                    </w:rPr>
                    <w:t xml:space="preserve"> to take confirmed COVID-19 cases directly from community wherever possible</w:t>
                  </w:r>
                  <w:r>
                    <w:rPr>
                      <w:lang w:eastAsia="en-AU"/>
                    </w:rPr>
                    <w:t>.</w:t>
                  </w:r>
                </w:p>
                <w:p w14:paraId="0D4F4CB1" w14:textId="77777777"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Pr>
                      <w:lang w:eastAsia="en-AU"/>
                    </w:rPr>
                    <w:t>Inpatient teams and outpatient departments to visit ED for assessments / consults.</w:t>
                  </w:r>
                </w:p>
                <w:p w14:paraId="363DD939" w14:textId="726A4151" w:rsidR="00566D5B" w:rsidRPr="004903E3" w:rsidRDefault="00566D5B" w:rsidP="00566D5B">
                  <w:pPr>
                    <w:pStyle w:val="ListParagraph"/>
                    <w:keepLines w:val="0"/>
                    <w:numPr>
                      <w:ilvl w:val="0"/>
                      <w:numId w:val="1"/>
                    </w:numPr>
                    <w:tabs>
                      <w:tab w:val="clear" w:pos="567"/>
                    </w:tabs>
                    <w:spacing w:before="60" w:after="60" w:line="300" w:lineRule="exact"/>
                    <w:rPr>
                      <w:lang w:eastAsia="en-AU"/>
                    </w:rPr>
                  </w:pPr>
                  <w:r w:rsidRPr="004903E3">
                    <w:rPr>
                      <w:lang w:eastAsia="en-AU"/>
                    </w:rPr>
                    <w:t>ED avoidance strategies to be considered for high</w:t>
                  </w:r>
                  <w:r w:rsidR="003978C8">
                    <w:rPr>
                      <w:lang w:eastAsia="en-AU"/>
                    </w:rPr>
                    <w:t xml:space="preserve"> </w:t>
                  </w:r>
                  <w:r w:rsidRPr="004903E3">
                    <w:rPr>
                      <w:lang w:eastAsia="en-AU"/>
                    </w:rPr>
                    <w:t>risk groups e.g.</w:t>
                  </w:r>
                  <w:r>
                    <w:rPr>
                      <w:lang w:eastAsia="en-AU"/>
                    </w:rPr>
                    <w:t>,</w:t>
                  </w:r>
                  <w:r w:rsidRPr="004903E3">
                    <w:rPr>
                      <w:lang w:eastAsia="en-AU"/>
                    </w:rPr>
                    <w:t xml:space="preserve"> oncology patients</w:t>
                  </w:r>
                  <w:r>
                    <w:rPr>
                      <w:lang w:eastAsia="en-AU"/>
                    </w:rPr>
                    <w:t>.</w:t>
                  </w:r>
                </w:p>
                <w:p w14:paraId="7DC33F03" w14:textId="77777777" w:rsidR="00566D5B" w:rsidRPr="004903E3" w:rsidRDefault="00566D5B" w:rsidP="00566D5B">
                  <w:pPr>
                    <w:pStyle w:val="ListParagraph"/>
                    <w:keepLines w:val="0"/>
                    <w:numPr>
                      <w:ilvl w:val="0"/>
                      <w:numId w:val="1"/>
                    </w:numPr>
                    <w:tabs>
                      <w:tab w:val="clear" w:pos="567"/>
                    </w:tabs>
                    <w:spacing w:before="240" w:after="240" w:line="300" w:lineRule="exact"/>
                    <w:jc w:val="both"/>
                    <w:rPr>
                      <w:lang w:eastAsia="en-AU"/>
                    </w:rPr>
                  </w:pPr>
                  <w:r w:rsidRPr="004903E3">
                    <w:rPr>
                      <w:lang w:eastAsia="en-AU"/>
                    </w:rPr>
                    <w:t>Identified showering and change facilities for staff pre/post shift.</w:t>
                  </w:r>
                </w:p>
                <w:p w14:paraId="36E4D6BF" w14:textId="77777777" w:rsidR="00566D5B" w:rsidRDefault="00566D5B" w:rsidP="00566D5B">
                  <w:pPr>
                    <w:pStyle w:val="ListParagraph"/>
                    <w:keepLines w:val="0"/>
                    <w:numPr>
                      <w:ilvl w:val="0"/>
                      <w:numId w:val="1"/>
                    </w:numPr>
                    <w:tabs>
                      <w:tab w:val="clear" w:pos="567"/>
                    </w:tabs>
                    <w:spacing w:before="240" w:after="240" w:line="300" w:lineRule="exact"/>
                    <w:jc w:val="both"/>
                    <w:rPr>
                      <w:lang w:eastAsia="en-AU"/>
                    </w:rPr>
                  </w:pPr>
                  <w:r w:rsidRPr="004903E3">
                    <w:rPr>
                      <w:lang w:eastAsia="en-AU"/>
                    </w:rPr>
                    <w:t>Plan to redeploy vulnerable staff to non</w:t>
                  </w:r>
                  <w:r>
                    <w:rPr>
                      <w:lang w:eastAsia="en-AU"/>
                    </w:rPr>
                    <w:t xml:space="preserve"> </w:t>
                  </w:r>
                  <w:r w:rsidRPr="004903E3">
                    <w:rPr>
                      <w:lang w:eastAsia="en-AU"/>
                    </w:rPr>
                    <w:t>COVID</w:t>
                  </w:r>
                  <w:r>
                    <w:rPr>
                      <w:lang w:eastAsia="en-AU"/>
                    </w:rPr>
                    <w:t>-19</w:t>
                  </w:r>
                  <w:r w:rsidRPr="004903E3">
                    <w:rPr>
                      <w:lang w:eastAsia="en-AU"/>
                    </w:rPr>
                    <w:t xml:space="preserve"> areas.</w:t>
                  </w:r>
                </w:p>
                <w:p w14:paraId="040F3A87" w14:textId="136D732B" w:rsidR="00566D5B" w:rsidRDefault="00566D5B" w:rsidP="00566D5B">
                  <w:pPr>
                    <w:pStyle w:val="ListParagraph"/>
                    <w:keepLines w:val="0"/>
                    <w:numPr>
                      <w:ilvl w:val="0"/>
                      <w:numId w:val="1"/>
                    </w:numPr>
                    <w:tabs>
                      <w:tab w:val="clear" w:pos="567"/>
                    </w:tabs>
                    <w:spacing w:before="240" w:after="240" w:line="300" w:lineRule="exact"/>
                    <w:rPr>
                      <w:lang w:eastAsia="en-AU"/>
                    </w:rPr>
                  </w:pPr>
                  <w:r>
                    <w:rPr>
                      <w:lang w:eastAsia="en-AU"/>
                    </w:rPr>
                    <w:t>Stable COVID-19 positive cases may begin to be managed in the main department if no single rooms are available.</w:t>
                  </w:r>
                </w:p>
                <w:p w14:paraId="5744F80D" w14:textId="5E558F75" w:rsidR="00566D5B" w:rsidRDefault="00566D5B" w:rsidP="00566D5B">
                  <w:pPr>
                    <w:pStyle w:val="ListParagraph"/>
                    <w:keepLines w:val="0"/>
                    <w:numPr>
                      <w:ilvl w:val="0"/>
                      <w:numId w:val="1"/>
                    </w:numPr>
                    <w:tabs>
                      <w:tab w:val="clear" w:pos="567"/>
                    </w:tabs>
                    <w:spacing w:before="240" w:after="240" w:line="300" w:lineRule="exact"/>
                    <w:rPr>
                      <w:lang w:eastAsia="en-AU"/>
                    </w:rPr>
                  </w:pPr>
                  <w:r>
                    <w:rPr>
                      <w:lang w:eastAsia="en-AU"/>
                    </w:rPr>
                    <w:lastRenderedPageBreak/>
                    <w:t xml:space="preserve">Rooms 8 and 9 may also be prioritised for COVID-19 positive patients if they are not required for mental health presentations. Should this occur and rooms 8/9 are required for mental health and patient safety then the COVID-19 positive may be moved to another appropriate space in the department. </w:t>
                  </w:r>
                </w:p>
                <w:p w14:paraId="0BECEE9B" w14:textId="24CF2774" w:rsidR="00566D5B" w:rsidRDefault="00566D5B" w:rsidP="00566D5B">
                  <w:pPr>
                    <w:pStyle w:val="ListParagraph"/>
                    <w:keepLines w:val="0"/>
                    <w:numPr>
                      <w:ilvl w:val="0"/>
                      <w:numId w:val="1"/>
                    </w:numPr>
                    <w:tabs>
                      <w:tab w:val="clear" w:pos="567"/>
                    </w:tabs>
                    <w:spacing w:before="240" w:after="240" w:line="300" w:lineRule="exact"/>
                    <w:rPr>
                      <w:lang w:eastAsia="en-AU"/>
                    </w:rPr>
                  </w:pPr>
                  <w:r>
                    <w:rPr>
                      <w:lang w:eastAsia="en-AU"/>
                    </w:rPr>
                    <w:t>Cubicles 37 and 38 in fast track to also be used.</w:t>
                  </w:r>
                </w:p>
                <w:p w14:paraId="1B8A68A8" w14:textId="77777777" w:rsidR="00566D5B" w:rsidRDefault="00566D5B" w:rsidP="00566D5B">
                  <w:pPr>
                    <w:pStyle w:val="ListParagraph"/>
                    <w:keepLines w:val="0"/>
                    <w:numPr>
                      <w:ilvl w:val="0"/>
                      <w:numId w:val="1"/>
                    </w:numPr>
                    <w:tabs>
                      <w:tab w:val="clear" w:pos="567"/>
                    </w:tabs>
                    <w:spacing w:before="240" w:after="240" w:line="300" w:lineRule="exact"/>
                    <w:rPr>
                      <w:lang w:eastAsia="en-AU"/>
                    </w:rPr>
                  </w:pPr>
                  <w:r w:rsidRPr="004903E3">
                    <w:rPr>
                      <w:lang w:eastAsia="en-AU"/>
                    </w:rPr>
                    <w:t>Redirection where appropriate of non urgent ED patients to GP / Urgent Care Centre</w:t>
                  </w:r>
                  <w:r>
                    <w:rPr>
                      <w:lang w:eastAsia="en-AU"/>
                    </w:rPr>
                    <w:t>.</w:t>
                  </w:r>
                </w:p>
                <w:p w14:paraId="27DDBF49"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rPr>
                      <w:lang w:eastAsia="en-AU"/>
                    </w:rPr>
                    <w:t>Ongoing staff training and support.</w:t>
                  </w:r>
                </w:p>
                <w:p w14:paraId="01002D96"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rPr>
                      <w:lang w:eastAsia="en-AU"/>
                    </w:rPr>
                    <w:t>Minimise numbers of inpatient team members entering ED</w:t>
                  </w:r>
                  <w:r>
                    <w:rPr>
                      <w:lang w:eastAsia="en-AU"/>
                    </w:rPr>
                    <w:t>.</w:t>
                  </w:r>
                </w:p>
                <w:p w14:paraId="46555817" w14:textId="3A295705" w:rsidR="00566D5B" w:rsidRPr="004903E3" w:rsidRDefault="00566D5B" w:rsidP="003C6091">
                  <w:pPr>
                    <w:pStyle w:val="ListParagraph"/>
                    <w:keepLines w:val="0"/>
                    <w:numPr>
                      <w:ilvl w:val="0"/>
                      <w:numId w:val="1"/>
                    </w:numPr>
                    <w:tabs>
                      <w:tab w:val="clear" w:pos="567"/>
                    </w:tabs>
                    <w:spacing w:before="240" w:after="240" w:line="300" w:lineRule="exact"/>
                    <w:rPr>
                      <w:lang w:eastAsia="en-AU"/>
                    </w:rPr>
                  </w:pPr>
                  <w:r w:rsidRPr="004903E3">
                    <w:rPr>
                      <w:lang w:eastAsia="en-AU"/>
                    </w:rPr>
                    <w:t>Minimise numbers of staff required to enter</w:t>
                  </w:r>
                  <w:r>
                    <w:rPr>
                      <w:lang w:eastAsia="en-AU"/>
                    </w:rPr>
                    <w:t>.</w:t>
                  </w:r>
                </w:p>
              </w:tc>
            </w:tr>
          </w:tbl>
          <w:p w14:paraId="329397DE" w14:textId="0CAFFEB1" w:rsidR="00566D5B" w:rsidRPr="007A2821" w:rsidRDefault="00566D5B" w:rsidP="00566D5B">
            <w:pPr>
              <w:pStyle w:val="ListParagraph"/>
              <w:keepLines w:val="0"/>
              <w:numPr>
                <w:ilvl w:val="0"/>
                <w:numId w:val="1"/>
              </w:numPr>
              <w:tabs>
                <w:tab w:val="clear" w:pos="567"/>
              </w:tabs>
              <w:spacing w:before="240" w:after="240" w:line="300" w:lineRule="exact"/>
              <w:rPr>
                <w:lang w:eastAsia="en-AU"/>
              </w:rPr>
            </w:pPr>
          </w:p>
        </w:tc>
      </w:tr>
      <w:tr w:rsidR="00566D5B" w:rsidRPr="004903E3" w14:paraId="09DE6E0B"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0CF54C" w14:textId="77777777"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lastRenderedPageBreak/>
              <w:t>Surgical Services Response</w:t>
            </w:r>
          </w:p>
          <w:p w14:paraId="20590C08" w14:textId="407717BE"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Use three theatres to support at risk and suspect/confirmed COVID-19 patients</w:t>
            </w:r>
          </w:p>
          <w:p w14:paraId="132F4D1A" w14:textId="158867CA"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Review endoscopy sessions with a focus on maintaining urgent cases and in particular colonoscopy maintenance.</w:t>
            </w:r>
          </w:p>
          <w:p w14:paraId="63713173" w14:textId="77777777"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Maintain Elective Surgery. Review and act on any state-wide or national directives to restrict services to Cat 1 and Cat 2 as required.</w:t>
            </w:r>
          </w:p>
          <w:p w14:paraId="485CE482" w14:textId="77777777"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Update upskilled theatre nurses and anaesthetists in critical care management of ICU patients in recovery beds.</w:t>
            </w:r>
          </w:p>
          <w:p w14:paraId="2EB73C79" w14:textId="78F126D5" w:rsidR="00566D5B" w:rsidRPr="004903E3" w:rsidRDefault="00566D5B" w:rsidP="00566D5B">
            <w:pPr>
              <w:pStyle w:val="ListParagraph"/>
              <w:keepLines w:val="0"/>
              <w:numPr>
                <w:ilvl w:val="0"/>
                <w:numId w:val="10"/>
              </w:numPr>
              <w:tabs>
                <w:tab w:val="clear" w:pos="567"/>
              </w:tabs>
              <w:spacing w:after="0" w:line="240" w:lineRule="auto"/>
            </w:pPr>
            <w:r w:rsidRPr="004903E3">
              <w:t>Maintain COVID</w:t>
            </w:r>
            <w:r>
              <w:t>-19</w:t>
            </w:r>
            <w:r w:rsidRPr="004903E3">
              <w:t xml:space="preserve"> Safe</w:t>
            </w:r>
            <w:r>
              <w:t>ty</w:t>
            </w:r>
            <w:r w:rsidRPr="004903E3">
              <w:t xml:space="preserve"> plans in outpatient clinics to maintain optimal safe throughput, moving to phone reviews and telehealth where possible.</w:t>
            </w:r>
          </w:p>
          <w:p w14:paraId="4697C15A" w14:textId="63E526E2"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Implement COVID-19 cancellation reason code in iPM for reporting purposes.</w:t>
            </w:r>
          </w:p>
          <w:p w14:paraId="46E179E7" w14:textId="736BFAA4"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Day prior screening phone call to all patients with booked appointments and elective surgery/endoscopy appointments- advising of COVID</w:t>
            </w:r>
            <w:r>
              <w:rPr>
                <w:lang w:eastAsia="en-AU"/>
              </w:rPr>
              <w:t>-19</w:t>
            </w:r>
            <w:r w:rsidRPr="004903E3">
              <w:rPr>
                <w:lang w:eastAsia="en-AU"/>
              </w:rPr>
              <w:t xml:space="preserve"> restrictions as per current public Health advice</w:t>
            </w:r>
            <w:r>
              <w:rPr>
                <w:lang w:eastAsia="en-AU"/>
              </w:rPr>
              <w:t xml:space="preserve"> with patients advised to </w:t>
            </w:r>
            <w:r w:rsidRPr="004903E3">
              <w:rPr>
                <w:lang w:eastAsia="en-AU"/>
              </w:rPr>
              <w:t xml:space="preserve">call admissions or clinics if they are showing fever or other </w:t>
            </w:r>
            <w:r>
              <w:rPr>
                <w:lang w:eastAsia="en-AU"/>
              </w:rPr>
              <w:t xml:space="preserve">COVID-19 </w:t>
            </w:r>
            <w:r w:rsidRPr="004903E3">
              <w:rPr>
                <w:lang w:eastAsia="en-AU"/>
              </w:rPr>
              <w:t xml:space="preserve">signs </w:t>
            </w:r>
            <w:r>
              <w:rPr>
                <w:lang w:eastAsia="en-AU"/>
              </w:rPr>
              <w:t>and symptoms</w:t>
            </w:r>
            <w:r w:rsidRPr="004903E3">
              <w:rPr>
                <w:lang w:eastAsia="en-AU"/>
              </w:rPr>
              <w:t>.</w:t>
            </w:r>
          </w:p>
          <w:p w14:paraId="530E7573" w14:textId="6F133A35"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Use COVID-19 specific surgery postponement letter for patients and GPs.</w:t>
            </w:r>
          </w:p>
          <w:p w14:paraId="22B8A32F" w14:textId="58D9BD9C"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 xml:space="preserve">Where </w:t>
            </w:r>
            <w:r>
              <w:rPr>
                <w:lang w:eastAsia="en-AU"/>
              </w:rPr>
              <w:t>able/</w:t>
            </w:r>
            <w:r w:rsidRPr="004903E3">
              <w:rPr>
                <w:lang w:eastAsia="en-AU"/>
              </w:rPr>
              <w:t>necessary, increase outsourced elective surgery to Calvary Healthcare Private Hospitals.</w:t>
            </w:r>
          </w:p>
          <w:p w14:paraId="0D5FCBAF" w14:textId="21FD1FBC" w:rsidR="00566D5B" w:rsidRPr="004903E3" w:rsidRDefault="00566D5B" w:rsidP="00566D5B">
            <w:pPr>
              <w:pStyle w:val="ListParagraph"/>
              <w:keepLines w:val="0"/>
              <w:numPr>
                <w:ilvl w:val="0"/>
                <w:numId w:val="10"/>
              </w:numPr>
              <w:tabs>
                <w:tab w:val="clear" w:pos="567"/>
              </w:tabs>
              <w:spacing w:before="60" w:after="60" w:line="300" w:lineRule="exact"/>
              <w:rPr>
                <w:lang w:eastAsia="en-AU"/>
              </w:rPr>
            </w:pPr>
            <w:r w:rsidRPr="004903E3">
              <w:rPr>
                <w:lang w:eastAsia="en-AU"/>
              </w:rPr>
              <w:t>Follow up of patients with rapid discharge home with phone review i.e.</w:t>
            </w:r>
            <w:r>
              <w:rPr>
                <w:lang w:eastAsia="en-AU"/>
              </w:rPr>
              <w:t>,</w:t>
            </w:r>
            <w:r w:rsidRPr="004903E3">
              <w:rPr>
                <w:lang w:eastAsia="en-AU"/>
              </w:rPr>
              <w:t xml:space="preserve"> advice when sutures or clips are to be removed, dressing changes and any ongoing follow up - GP or otherwise. </w:t>
            </w:r>
          </w:p>
          <w:p w14:paraId="24E1EA18" w14:textId="39CFAAFC" w:rsidR="00566D5B" w:rsidRPr="004903E3" w:rsidRDefault="00566D5B" w:rsidP="00566D5B">
            <w:pPr>
              <w:pStyle w:val="ListParagraph"/>
              <w:keepLines w:val="0"/>
              <w:tabs>
                <w:tab w:val="clear" w:pos="567"/>
              </w:tabs>
              <w:spacing w:before="60" w:after="60" w:line="300" w:lineRule="exact"/>
              <w:rPr>
                <w:lang w:eastAsia="en-AU"/>
              </w:rPr>
            </w:pPr>
          </w:p>
        </w:tc>
      </w:tr>
      <w:tr w:rsidR="00566D5B" w:rsidRPr="004903E3" w14:paraId="00B6E7EA"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B4F6D50" w14:textId="77777777"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 xml:space="preserve">Outpatient Services Response </w:t>
            </w:r>
          </w:p>
          <w:p w14:paraId="11218FF9" w14:textId="10140FEF" w:rsidR="00566D5B" w:rsidRPr="004903E3" w:rsidRDefault="00566D5B" w:rsidP="00566D5B">
            <w:pPr>
              <w:pStyle w:val="ListParagraph"/>
              <w:keepLines w:val="0"/>
              <w:numPr>
                <w:ilvl w:val="0"/>
                <w:numId w:val="1"/>
              </w:numPr>
              <w:tabs>
                <w:tab w:val="clear" w:pos="567"/>
              </w:tabs>
              <w:spacing w:before="120" w:after="60" w:line="300" w:lineRule="exact"/>
              <w:ind w:left="360"/>
            </w:pPr>
            <w:r w:rsidRPr="004903E3">
              <w:t>Review current outpatient bookings and provide appointment via Telehealth or telephone consultation if clinically appropriate.</w:t>
            </w:r>
          </w:p>
          <w:p w14:paraId="4F9D0B3D" w14:textId="0F953EBD" w:rsidR="00566D5B" w:rsidRPr="004903E3" w:rsidRDefault="00566D5B" w:rsidP="00566D5B">
            <w:pPr>
              <w:pStyle w:val="ListParagraph"/>
              <w:keepLines w:val="0"/>
              <w:numPr>
                <w:ilvl w:val="0"/>
                <w:numId w:val="1"/>
              </w:numPr>
              <w:tabs>
                <w:tab w:val="clear" w:pos="567"/>
              </w:tabs>
              <w:spacing w:before="120" w:after="60" w:line="300" w:lineRule="exact"/>
              <w:ind w:left="360"/>
            </w:pPr>
            <w:r w:rsidRPr="004903E3">
              <w:t>Review all outpatient appointment patient cancellations and Did Not Attends to ensure urgent cases are not missed and are clinically reviewed.</w:t>
            </w:r>
          </w:p>
          <w:p w14:paraId="56C4FD73" w14:textId="0B1C5FD8" w:rsidR="00566D5B" w:rsidRPr="004903E3" w:rsidRDefault="00566D5B" w:rsidP="00566D5B">
            <w:pPr>
              <w:pStyle w:val="ListParagraph"/>
              <w:keepLines w:val="0"/>
              <w:numPr>
                <w:ilvl w:val="0"/>
                <w:numId w:val="1"/>
              </w:numPr>
              <w:tabs>
                <w:tab w:val="clear" w:pos="567"/>
              </w:tabs>
              <w:spacing w:before="120" w:after="60" w:line="300" w:lineRule="exact"/>
              <w:ind w:left="360"/>
            </w:pPr>
            <w:r w:rsidRPr="004903E3">
              <w:t>Implement COVID-19 cancellation reason code in iPM for reporting purposes.</w:t>
            </w:r>
          </w:p>
          <w:p w14:paraId="5E3BF9E5" w14:textId="77777777" w:rsidR="00566D5B" w:rsidRPr="004903E3" w:rsidRDefault="00566D5B" w:rsidP="00566D5B">
            <w:pPr>
              <w:pStyle w:val="ListParagraph"/>
              <w:keepLines w:val="0"/>
              <w:numPr>
                <w:ilvl w:val="0"/>
                <w:numId w:val="1"/>
              </w:numPr>
              <w:tabs>
                <w:tab w:val="clear" w:pos="567"/>
              </w:tabs>
              <w:spacing w:before="120" w:after="60" w:line="300" w:lineRule="exact"/>
              <w:ind w:left="360"/>
            </w:pPr>
            <w:r w:rsidRPr="004903E3">
              <w:t>Send text message to all patients with booked appointments- advising to call OPD if they are showing signs of flu or fever.</w:t>
            </w:r>
          </w:p>
          <w:p w14:paraId="3DEEAD38" w14:textId="4FAD07F4" w:rsidR="00566D5B" w:rsidRPr="004903E3" w:rsidRDefault="00566D5B" w:rsidP="00566D5B">
            <w:pPr>
              <w:pStyle w:val="ListParagraph"/>
              <w:keepLines w:val="0"/>
              <w:numPr>
                <w:ilvl w:val="0"/>
                <w:numId w:val="1"/>
              </w:numPr>
              <w:tabs>
                <w:tab w:val="clear" w:pos="567"/>
              </w:tabs>
              <w:spacing w:before="120" w:after="60" w:line="300" w:lineRule="exact"/>
              <w:ind w:left="360"/>
            </w:pPr>
            <w:r w:rsidRPr="004903E3">
              <w:t>Use COVID-19 specific appointment postponement letter for patient and GP.</w:t>
            </w:r>
          </w:p>
          <w:p w14:paraId="2AD7A433" w14:textId="492F9DF8"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Review Outpatient Website COVID-19 information to align with Health Pathways information.</w:t>
            </w:r>
          </w:p>
          <w:p w14:paraId="1E5DE2DC" w14:textId="4AA87F8D"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8" w:hanging="368"/>
            </w:pPr>
            <w:r w:rsidRPr="004903E3">
              <w:rPr>
                <w:lang w:eastAsia="en-AU"/>
              </w:rPr>
              <w:t>Patient Screening at reception. If any risks are identified, Nursing review will consider cancellation or postponement of appointment.</w:t>
            </w:r>
          </w:p>
          <w:p w14:paraId="6EE7DB80" w14:textId="764FC048"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Environmental control to support </w:t>
            </w:r>
            <w:r w:rsidR="00F81C2F">
              <w:t>physical</w:t>
            </w:r>
            <w:r w:rsidR="00F81C2F" w:rsidRPr="004903E3">
              <w:t xml:space="preserve"> </w:t>
            </w:r>
            <w:r w:rsidRPr="004903E3">
              <w:t>distancing.</w:t>
            </w:r>
          </w:p>
          <w:p w14:paraId="08780DD2" w14:textId="35DB8FE6" w:rsidR="00566D5B" w:rsidRPr="004903E3" w:rsidRDefault="00566D5B" w:rsidP="005C31C6">
            <w:pPr>
              <w:pStyle w:val="ListParagraph"/>
              <w:keepLines w:val="0"/>
              <w:numPr>
                <w:ilvl w:val="0"/>
                <w:numId w:val="1"/>
              </w:numPr>
              <w:shd w:val="clear" w:color="auto" w:fill="FFFFFF" w:themeFill="background1"/>
              <w:tabs>
                <w:tab w:val="clear" w:pos="567"/>
              </w:tabs>
              <w:spacing w:before="120" w:after="60" w:line="300" w:lineRule="exact"/>
              <w:ind w:left="360"/>
              <w:jc w:val="both"/>
            </w:pPr>
            <w:r>
              <w:t>Consider postponing</w:t>
            </w:r>
            <w:r w:rsidRPr="004903E3">
              <w:t xml:space="preserve"> of Cat</w:t>
            </w:r>
            <w:r>
              <w:t>egory</w:t>
            </w:r>
            <w:r w:rsidRPr="004903E3">
              <w:t xml:space="preserve"> 2 and 3 patients not suitable for Telehealth or telephone.</w:t>
            </w:r>
          </w:p>
        </w:tc>
      </w:tr>
      <w:tr w:rsidR="00566D5B" w:rsidRPr="004903E3" w14:paraId="7026B853"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94523B7" w14:textId="24F5E451"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 xml:space="preserve">Equipment, Supplies and Consumables (PPE) </w:t>
            </w:r>
          </w:p>
          <w:p w14:paraId="7C7812BF" w14:textId="7D59F7E1"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Determine what equipment is available.</w:t>
            </w:r>
          </w:p>
          <w:p w14:paraId="138DB3A2" w14:textId="0BAA49C8"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Weekly review &amp; monitoring of stock / orders / delivery dates.</w:t>
            </w:r>
          </w:p>
          <w:p w14:paraId="560AB6D9" w14:textId="2E1026AB"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Setup of additional storage spaces. COVID</w:t>
            </w:r>
            <w:r>
              <w:t>-19</w:t>
            </w:r>
            <w:r w:rsidRPr="004903E3">
              <w:t xml:space="preserve"> and Non</w:t>
            </w:r>
            <w:r>
              <w:t xml:space="preserve"> </w:t>
            </w:r>
            <w:r w:rsidRPr="004903E3">
              <w:t>COVID</w:t>
            </w:r>
            <w:r>
              <w:t>-19</w:t>
            </w:r>
            <w:r w:rsidRPr="004903E3">
              <w:t xml:space="preserve"> areas. </w:t>
            </w:r>
          </w:p>
          <w:p w14:paraId="5D925E49" w14:textId="25557FAF"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t>Access Statewide Emergency Management Supply (SEMS) as required</w:t>
            </w:r>
          </w:p>
          <w:p w14:paraId="169AD71C" w14:textId="432C4A03"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lastRenderedPageBreak/>
              <w:t>Managing working from home equipment shortages e.g.</w:t>
            </w:r>
            <w:r w:rsidR="005C31C6">
              <w:t>,</w:t>
            </w:r>
            <w:r w:rsidRPr="004903E3">
              <w:t xml:space="preserve"> computers.</w:t>
            </w:r>
          </w:p>
          <w:p w14:paraId="45060A48" w14:textId="2CCBF2C7"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Communication tools – e.g.</w:t>
            </w:r>
            <w:r>
              <w:t>,</w:t>
            </w:r>
            <w:r w:rsidRPr="004903E3">
              <w:t xml:space="preserve"> mobile phones, walkie talkies, iPads / tablets (plus covers) to facilitate communication between COVID</w:t>
            </w:r>
            <w:r>
              <w:t>-19</w:t>
            </w:r>
            <w:r w:rsidRPr="004903E3">
              <w:t xml:space="preserve"> / non</w:t>
            </w:r>
            <w:r>
              <w:t xml:space="preserve"> </w:t>
            </w:r>
            <w:r w:rsidRPr="004903E3">
              <w:t>COVID</w:t>
            </w:r>
            <w:r>
              <w:t>-19</w:t>
            </w:r>
            <w:r w:rsidRPr="004903E3">
              <w:t xml:space="preserve"> areas, patients and families.</w:t>
            </w:r>
          </w:p>
          <w:p w14:paraId="5444D831" w14:textId="6D53C7AF" w:rsidR="00566D5B" w:rsidRPr="004903E3" w:rsidRDefault="00566D5B" w:rsidP="00566D5B">
            <w:pPr>
              <w:keepLines w:val="0"/>
              <w:shd w:val="clear" w:color="auto" w:fill="FFFFFF" w:themeFill="background1"/>
              <w:tabs>
                <w:tab w:val="clear" w:pos="567"/>
              </w:tabs>
              <w:spacing w:before="120" w:after="60" w:line="300" w:lineRule="exact"/>
            </w:pPr>
          </w:p>
        </w:tc>
      </w:tr>
      <w:tr w:rsidR="00566D5B" w:rsidRPr="004903E3" w14:paraId="1A429EAD"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87A30E8" w14:textId="00B4124F"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lastRenderedPageBreak/>
              <w:br w:type="page"/>
            </w:r>
            <w:r w:rsidRPr="004903E3">
              <w:rPr>
                <w:b/>
                <w:bCs/>
                <w:color w:val="2F5496" w:themeColor="accent1" w:themeShade="BF"/>
                <w:sz w:val="28"/>
                <w:szCs w:val="28"/>
                <w:lang w:eastAsia="en-AU"/>
              </w:rPr>
              <w:t xml:space="preserve">Hospital Avoidance Strategies </w:t>
            </w:r>
          </w:p>
          <w:p w14:paraId="2B8865EE" w14:textId="26A5B2F5" w:rsidR="00566D5B" w:rsidRPr="004903E3" w:rsidRDefault="00566D5B" w:rsidP="00566D5B">
            <w:pPr>
              <w:keepLines w:val="0"/>
              <w:shd w:val="clear" w:color="auto" w:fill="FFFFFF" w:themeFill="background1"/>
              <w:tabs>
                <w:tab w:val="clear" w:pos="567"/>
              </w:tabs>
              <w:spacing w:before="120" w:after="60" w:line="300" w:lineRule="exact"/>
            </w:pPr>
            <w:r w:rsidRPr="004903E3">
              <w:t>Hospital Avoidance Strategies are aimed at reducing the burden on the hospital by redirecting patients that are not acute to alternate services.</w:t>
            </w:r>
          </w:p>
          <w:p w14:paraId="401687D6" w14:textId="6B97388F"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Provide local assistance to implement the statewide COVID-19 @ Home program to support patients to manage their care at home</w:t>
            </w:r>
            <w:r>
              <w:t>.</w:t>
            </w:r>
          </w:p>
          <w:p w14:paraId="34A1D1A3" w14:textId="2361B1E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Stand up of Coach House Community Case Management Facility as directed by ECC</w:t>
            </w:r>
            <w:r>
              <w:t>.</w:t>
            </w:r>
          </w:p>
          <w:p w14:paraId="22B2E55D" w14:textId="4C8FB4C3"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Increase in ComRRS to assist in self-isolation and follow-up. </w:t>
            </w:r>
          </w:p>
          <w:p w14:paraId="145781B2" w14:textId="1CC8B85A"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Working with Public Health Services and Primary Health Tasmania to support patients in self-isolation being maintained in the community, and to assist with the discharge of recovered COVID-19 patients. </w:t>
            </w:r>
          </w:p>
          <w:p w14:paraId="1A129685" w14:textId="485AAB30"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Work activities underway to support/implement </w:t>
            </w:r>
            <w:r w:rsidR="00F81C2F">
              <w:t>physical</w:t>
            </w:r>
            <w:r w:rsidR="00F81C2F" w:rsidRPr="004903E3">
              <w:t xml:space="preserve"> </w:t>
            </w:r>
            <w:r w:rsidRPr="004903E3">
              <w:t>isolation initiatives across high-risk areas.</w:t>
            </w:r>
          </w:p>
          <w:p w14:paraId="22BB0977"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Reviewing district site/community nursing roles/capacity.</w:t>
            </w:r>
          </w:p>
          <w:p w14:paraId="4CFF81EE" w14:textId="2F1E55C1"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Alternative models of care e.g.</w:t>
            </w:r>
            <w:r>
              <w:t>,</w:t>
            </w:r>
            <w:r w:rsidRPr="004903E3">
              <w:t xml:space="preserve"> COVID-19 @ Home program</w:t>
            </w:r>
          </w:p>
          <w:p w14:paraId="63EC3F3A" w14:textId="1140D3D1"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GP clinic consultation to reduce ED non</w:t>
            </w:r>
            <w:r>
              <w:t xml:space="preserve"> </w:t>
            </w:r>
            <w:r w:rsidRPr="004903E3">
              <w:t>COVID</w:t>
            </w:r>
            <w:r>
              <w:t>-19</w:t>
            </w:r>
            <w:r w:rsidRPr="004903E3">
              <w:t xml:space="preserve"> presentations.</w:t>
            </w:r>
          </w:p>
          <w:p w14:paraId="3BFEFCC3" w14:textId="75959178"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Alerting community nurses to existing self-isolated patients.</w:t>
            </w:r>
          </w:p>
          <w:p w14:paraId="24C7A646" w14:textId="39CC9BCA"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ED avoidance strategies for post operative surgical patients</w:t>
            </w:r>
            <w:r>
              <w:t>.</w:t>
            </w:r>
          </w:p>
        </w:tc>
      </w:tr>
      <w:tr w:rsidR="00566D5B" w:rsidRPr="004903E3" w14:paraId="6C542E64"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CE251F" w14:textId="5E5950CE"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Hospital Infection Control Measures</w:t>
            </w:r>
          </w:p>
          <w:p w14:paraId="73E1C151" w14:textId="23F88640" w:rsidR="00566D5B" w:rsidRPr="004903E3" w:rsidRDefault="00566D5B" w:rsidP="00566D5B">
            <w:pPr>
              <w:keepLines w:val="0"/>
              <w:shd w:val="clear" w:color="auto" w:fill="FFFFFF" w:themeFill="background1"/>
              <w:tabs>
                <w:tab w:val="clear" w:pos="567"/>
              </w:tabs>
              <w:spacing w:before="120" w:after="60" w:line="300" w:lineRule="exact"/>
            </w:pPr>
            <w:r w:rsidRPr="004903E3">
              <w:t>These measures are aimed at reducing unnecessary movement of people into the hospital.  These strategies are part of COVID</w:t>
            </w:r>
            <w:r>
              <w:t>-19</w:t>
            </w:r>
            <w:r w:rsidRPr="004903E3">
              <w:t xml:space="preserve"> Safe Work Measures.</w:t>
            </w:r>
          </w:p>
          <w:p w14:paraId="6772DAAB" w14:textId="2B883A46"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Limiting visitors and / or ceasing access on all wards.</w:t>
            </w:r>
          </w:p>
          <w:p w14:paraId="2AA7112C" w14:textId="2CE02B9F"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Restrict hospital entry points to enable oversight of visitor flow / compliance with visiting hours.</w:t>
            </w:r>
          </w:p>
          <w:p w14:paraId="04031A8F" w14:textId="640C675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Restrict access to wards – swipe card access for all clinical areas.</w:t>
            </w:r>
          </w:p>
          <w:p w14:paraId="3C3BCC1B" w14:textId="41426E43"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Amendment to visitor policy and communication across organisation and community regarding this change. Subject to Public Health advice.</w:t>
            </w:r>
          </w:p>
          <w:p w14:paraId="02697B1C" w14:textId="54473614"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Establish consistent patient/visitor information</w:t>
            </w:r>
            <w:r>
              <w:t xml:space="preserve"> and signage</w:t>
            </w:r>
            <w:r w:rsidRPr="004903E3">
              <w:t xml:space="preserve"> across all facilities.</w:t>
            </w:r>
          </w:p>
          <w:p w14:paraId="2E6113CE" w14:textId="0855B1E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Staff training and compliance with PPE.</w:t>
            </w:r>
          </w:p>
          <w:p w14:paraId="5A976E05" w14:textId="59815653"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Staff allocated to either COVID</w:t>
            </w:r>
            <w:r>
              <w:t>-19</w:t>
            </w:r>
            <w:r w:rsidRPr="004903E3">
              <w:t xml:space="preserve"> or non</w:t>
            </w:r>
            <w:r>
              <w:t xml:space="preserve"> </w:t>
            </w:r>
            <w:r w:rsidRPr="004903E3">
              <w:t>COVID</w:t>
            </w:r>
            <w:r>
              <w:t>-19</w:t>
            </w:r>
            <w:r w:rsidRPr="004903E3">
              <w:t xml:space="preserve"> areas.</w:t>
            </w:r>
          </w:p>
          <w:p w14:paraId="37A9EB85" w14:textId="0726494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Environmental separation of COVID</w:t>
            </w:r>
            <w:r>
              <w:t>-19</w:t>
            </w:r>
            <w:r w:rsidRPr="004903E3">
              <w:t xml:space="preserve"> positive and </w:t>
            </w:r>
            <w:r>
              <w:t>n</w:t>
            </w:r>
            <w:r w:rsidRPr="004903E3">
              <w:t>on</w:t>
            </w:r>
            <w:r>
              <w:t xml:space="preserve"> </w:t>
            </w:r>
            <w:r w:rsidRPr="004903E3">
              <w:t>COVID</w:t>
            </w:r>
            <w:r>
              <w:t>-19</w:t>
            </w:r>
            <w:r w:rsidRPr="004903E3">
              <w:t xml:space="preserve"> patients across all clinical areas.</w:t>
            </w:r>
          </w:p>
          <w:p w14:paraId="10B59FDC"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Non-essential access ceased.</w:t>
            </w:r>
          </w:p>
          <w:p w14:paraId="4CA4D0DD" w14:textId="77777777"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Any essential contractors screened.</w:t>
            </w:r>
          </w:p>
          <w:p w14:paraId="10DC8E9F" w14:textId="20FFEE97"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t>Consider c</w:t>
            </w:r>
            <w:r w:rsidRPr="004903E3">
              <w:t>afeteria reduced seating capacity –</w:t>
            </w:r>
            <w:r>
              <w:t xml:space="preserve"> permission of</w:t>
            </w:r>
            <w:r w:rsidRPr="004903E3">
              <w:t xml:space="preserve"> staff only. </w:t>
            </w:r>
          </w:p>
          <w:p w14:paraId="55239D24" w14:textId="0337BAA8" w:rsidR="00566D5B" w:rsidRPr="004903E3" w:rsidRDefault="00566D5B" w:rsidP="005C31C6">
            <w:pPr>
              <w:pStyle w:val="ListParagraph"/>
              <w:keepLines w:val="0"/>
              <w:numPr>
                <w:ilvl w:val="0"/>
                <w:numId w:val="1"/>
              </w:numPr>
              <w:shd w:val="clear" w:color="auto" w:fill="FFFFFF" w:themeFill="background1"/>
              <w:tabs>
                <w:tab w:val="clear" w:pos="567"/>
              </w:tabs>
              <w:spacing w:before="120" w:after="60" w:line="300" w:lineRule="exact"/>
              <w:ind w:left="360"/>
            </w:pPr>
            <w:r>
              <w:t>Consider c</w:t>
            </w:r>
            <w:r w:rsidRPr="004903E3">
              <w:t>ashless payments only.</w:t>
            </w:r>
          </w:p>
          <w:p w14:paraId="139AFD76" w14:textId="68226C89" w:rsidR="00566D5B" w:rsidRDefault="008A4D96" w:rsidP="00566D5B">
            <w:pPr>
              <w:pStyle w:val="ListParagraph"/>
              <w:keepLines w:val="0"/>
              <w:numPr>
                <w:ilvl w:val="0"/>
                <w:numId w:val="1"/>
              </w:numPr>
              <w:shd w:val="clear" w:color="auto" w:fill="FFFFFF" w:themeFill="background1"/>
              <w:tabs>
                <w:tab w:val="clear" w:pos="567"/>
              </w:tabs>
              <w:spacing w:before="120" w:after="60" w:line="300" w:lineRule="exact"/>
              <w:ind w:left="360"/>
            </w:pPr>
            <w:r>
              <w:t>S</w:t>
            </w:r>
            <w:r w:rsidR="00566D5B" w:rsidRPr="004903E3">
              <w:t xml:space="preserve">creening staff to wear </w:t>
            </w:r>
            <w:r w:rsidR="00566D5B">
              <w:t xml:space="preserve">P2 / N95 Respirator </w:t>
            </w:r>
            <w:r w:rsidR="00566D5B" w:rsidRPr="004903E3">
              <w:t>and Eye Protection</w:t>
            </w:r>
            <w:r w:rsidR="00566D5B">
              <w:t>.</w:t>
            </w:r>
          </w:p>
          <w:p w14:paraId="152CA21F" w14:textId="45DE1B3E"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t>Implement additional contact tracing staff resources as required.</w:t>
            </w:r>
          </w:p>
        </w:tc>
      </w:tr>
      <w:tr w:rsidR="00566D5B" w:rsidRPr="004903E3" w14:paraId="0DDFA7E4" w14:textId="77777777" w:rsidTr="00566D5B">
        <w:trPr>
          <w:trHeight w:val="5382"/>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BFB03EC" w14:textId="153E069D"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lastRenderedPageBreak/>
              <w:t>Staff management and planning</w:t>
            </w:r>
          </w:p>
          <w:p w14:paraId="6BAF9CF7" w14:textId="09A1512E"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Vulnerable staff - identified and management plan.</w:t>
            </w:r>
          </w:p>
          <w:p w14:paraId="4B25ADFC" w14:textId="0654E96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Staff Quarantine - as per public health guidelines.</w:t>
            </w:r>
          </w:p>
          <w:p w14:paraId="4DFB9A34" w14:textId="7CF7C218"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Contingencies (Identifying redeployment staff).</w:t>
            </w:r>
          </w:p>
          <w:p w14:paraId="47A92A43" w14:textId="0207BAD0"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Emotional health and wellbeing awareness and support for staff.</w:t>
            </w:r>
          </w:p>
          <w:p w14:paraId="2A8772FA" w14:textId="7D9667D2"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Staff education.</w:t>
            </w:r>
          </w:p>
          <w:p w14:paraId="5B8147D9" w14:textId="0F08E62E"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Upskilling staff for different roles to usual.</w:t>
            </w:r>
          </w:p>
          <w:p w14:paraId="09AE45D9" w14:textId="79473794"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Review capacity for student placement/ roles – not located in COVID</w:t>
            </w:r>
            <w:r>
              <w:t>-19</w:t>
            </w:r>
            <w:r w:rsidRPr="004903E3">
              <w:t xml:space="preserve"> suspected/positive zones.</w:t>
            </w:r>
          </w:p>
          <w:p w14:paraId="3C3515C3" w14:textId="5E6EEA12"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Adherence to mandatory COVID-19 vaccination direction</w:t>
            </w:r>
            <w:r>
              <w:t>.</w:t>
            </w:r>
          </w:p>
          <w:p w14:paraId="32645D86" w14:textId="748D8059"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HR input required re. redeployment, recruitment, leave.</w:t>
            </w:r>
          </w:p>
          <w:p w14:paraId="7C5A35B4" w14:textId="77777777" w:rsidR="005C31C6" w:rsidRDefault="00566D5B" w:rsidP="005C31C6">
            <w:pPr>
              <w:pStyle w:val="ListParagraph"/>
              <w:keepLines w:val="0"/>
              <w:numPr>
                <w:ilvl w:val="0"/>
                <w:numId w:val="1"/>
              </w:numPr>
              <w:shd w:val="clear" w:color="auto" w:fill="FFFFFF" w:themeFill="background1"/>
              <w:tabs>
                <w:tab w:val="clear" w:pos="567"/>
              </w:tabs>
              <w:spacing w:before="120" w:after="60" w:line="300" w:lineRule="exact"/>
              <w:ind w:left="360"/>
              <w:jc w:val="both"/>
            </w:pPr>
            <w:r w:rsidRPr="004903E3">
              <w:t>Review and consider closure of higher risk volunteer programs.</w:t>
            </w:r>
          </w:p>
          <w:p w14:paraId="42C262E0" w14:textId="1839CC2A" w:rsidR="00566D5B" w:rsidRPr="004903E3" w:rsidRDefault="00566D5B" w:rsidP="005C31C6">
            <w:pPr>
              <w:pStyle w:val="ListParagraph"/>
              <w:keepLines w:val="0"/>
              <w:numPr>
                <w:ilvl w:val="0"/>
                <w:numId w:val="1"/>
              </w:numPr>
              <w:shd w:val="clear" w:color="auto" w:fill="FFFFFF" w:themeFill="background1"/>
              <w:tabs>
                <w:tab w:val="clear" w:pos="567"/>
              </w:tabs>
              <w:spacing w:before="120" w:after="60" w:line="300" w:lineRule="exact"/>
              <w:ind w:left="360"/>
              <w:jc w:val="both"/>
            </w:pPr>
            <w:r>
              <w:t>Enact LGH COVID-19 Nursing Workforce Surge Capacity Plan.</w:t>
            </w:r>
          </w:p>
          <w:p w14:paraId="0652755B" w14:textId="57F3F4E2" w:rsidR="00566D5B" w:rsidRPr="00E04A78" w:rsidRDefault="00566D5B" w:rsidP="00566D5B">
            <w:pPr>
              <w:keepLines w:val="0"/>
              <w:shd w:val="clear" w:color="auto" w:fill="FFFFFF" w:themeFill="background1"/>
              <w:tabs>
                <w:tab w:val="clear" w:pos="567"/>
              </w:tabs>
              <w:spacing w:before="120" w:after="60" w:line="300" w:lineRule="exact"/>
              <w:rPr>
                <w:b/>
                <w:bCs/>
                <w:color w:val="4472C4" w:themeColor="accent1"/>
                <w:sz w:val="24"/>
                <w:szCs w:val="24"/>
              </w:rPr>
            </w:pPr>
            <w:r w:rsidRPr="00F474A5">
              <w:rPr>
                <w:b/>
                <w:bCs/>
                <w:color w:val="2F5496" w:themeColor="accent1" w:themeShade="BF"/>
                <w:sz w:val="24"/>
                <w:szCs w:val="24"/>
                <w:lang w:eastAsia="en-AU"/>
              </w:rPr>
              <w:t>Staff Recruitment</w:t>
            </w:r>
            <w:r>
              <w:rPr>
                <w:b/>
                <w:bCs/>
                <w:color w:val="2F5496" w:themeColor="accent1" w:themeShade="BF"/>
                <w:sz w:val="28"/>
                <w:szCs w:val="28"/>
                <w:lang w:eastAsia="en-AU"/>
              </w:rPr>
              <w:t xml:space="preserve"> </w:t>
            </w:r>
          </w:p>
          <w:p w14:paraId="647C413D" w14:textId="3D846E50"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Plan to recruit above establishment numbers to enable prompt response to escalation.</w:t>
            </w:r>
          </w:p>
        </w:tc>
      </w:tr>
      <w:tr w:rsidR="00566D5B" w:rsidRPr="004903E3" w14:paraId="13C3FE76"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84CC02" w14:textId="2CAAC4A0"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Communication Management</w:t>
            </w:r>
          </w:p>
          <w:p w14:paraId="7E3301BC" w14:textId="77777777" w:rsidR="00566D5B"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t xml:space="preserve">Communiques (via REACH) and </w:t>
            </w:r>
            <w:r w:rsidRPr="004903E3">
              <w:rPr>
                <w:lang w:eastAsia="en-AU"/>
              </w:rPr>
              <w:t xml:space="preserve">sharing of updated information with all </w:t>
            </w:r>
            <w:r>
              <w:rPr>
                <w:lang w:eastAsia="en-AU"/>
              </w:rPr>
              <w:t>Hospitals North</w:t>
            </w:r>
            <w:r w:rsidRPr="004903E3">
              <w:rPr>
                <w:lang w:eastAsia="en-AU"/>
              </w:rPr>
              <w:t xml:space="preserve"> staff </w:t>
            </w:r>
            <w:r>
              <w:rPr>
                <w:lang w:eastAsia="en-AU"/>
              </w:rPr>
              <w:t xml:space="preserve">after each RHEMT-N meeting. As required, </w:t>
            </w:r>
            <w:r w:rsidRPr="004903E3">
              <w:rPr>
                <w:lang w:eastAsia="en-AU"/>
              </w:rPr>
              <w:t>stakeholder briefings, memorandums, staff forums</w:t>
            </w:r>
            <w:r>
              <w:rPr>
                <w:lang w:eastAsia="en-AU"/>
              </w:rPr>
              <w:t>.</w:t>
            </w:r>
          </w:p>
          <w:p w14:paraId="05D6902C" w14:textId="7DB0E963" w:rsidR="00566D5B"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t xml:space="preserve">Daily </w:t>
            </w:r>
            <w:r>
              <w:rPr>
                <w:lang w:eastAsia="en-AU"/>
              </w:rPr>
              <w:t>CCMF toolbox meetings – this incorporates representatives from all areas with current COVID-19 inpatients.</w:t>
            </w:r>
          </w:p>
          <w:p w14:paraId="54F69BCE" w14:textId="2ECD8E2D"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rPr>
                <w:lang w:eastAsia="en-AU"/>
              </w:rPr>
            </w:pPr>
            <w:r w:rsidRPr="004903E3">
              <w:t>Individual unit-based action plans and training.</w:t>
            </w:r>
          </w:p>
        </w:tc>
      </w:tr>
      <w:tr w:rsidR="00566D5B" w:rsidRPr="004903E3" w14:paraId="1CB8EAA0"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3269C6" w14:textId="77777777"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 xml:space="preserve">Private Hospitals </w:t>
            </w:r>
          </w:p>
          <w:p w14:paraId="2CF17D8B" w14:textId="6B8E45DC"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Advise Private Hospitals of Escalation Level</w:t>
            </w:r>
            <w:r>
              <w:t>.</w:t>
            </w:r>
          </w:p>
          <w:p w14:paraId="417FCF44" w14:textId="538334D2"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Invite delegate to THS-N EOC meeting as key stakeholder in the event of escalation</w:t>
            </w:r>
            <w:r>
              <w:t>.</w:t>
            </w:r>
          </w:p>
          <w:p w14:paraId="2A43E144" w14:textId="5EADFB01"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Commence joint preparations for private hospitals to accept public patients</w:t>
            </w:r>
            <w:r>
              <w:t>.</w:t>
            </w:r>
          </w:p>
          <w:p w14:paraId="2FF5942B" w14:textId="5CE52AF6" w:rsidR="00566D5B" w:rsidRPr="004903E3" w:rsidRDefault="00566D5B" w:rsidP="00566D5B">
            <w:pPr>
              <w:pStyle w:val="ListParagraph"/>
              <w:keepLines w:val="0"/>
              <w:numPr>
                <w:ilvl w:val="0"/>
                <w:numId w:val="1"/>
              </w:numPr>
              <w:shd w:val="clear" w:color="auto" w:fill="FFFFFF" w:themeFill="background1"/>
              <w:tabs>
                <w:tab w:val="clear" w:pos="567"/>
              </w:tabs>
              <w:spacing w:before="120" w:after="60" w:line="300" w:lineRule="exact"/>
              <w:ind w:left="360"/>
            </w:pPr>
            <w:r w:rsidRPr="004903E3">
              <w:t>Meetings with Private Hospitals where necessary</w:t>
            </w:r>
            <w:r>
              <w:t>.</w:t>
            </w:r>
          </w:p>
          <w:p w14:paraId="7510B33C" w14:textId="483C3741" w:rsidR="00566D5B" w:rsidRPr="004903E3" w:rsidRDefault="00566D5B" w:rsidP="00566D5B">
            <w:pPr>
              <w:keepLines w:val="0"/>
              <w:tabs>
                <w:tab w:val="clear" w:pos="567"/>
              </w:tabs>
              <w:spacing w:before="60" w:after="60" w:line="300" w:lineRule="exact"/>
              <w:ind w:left="360"/>
              <w:contextualSpacing/>
              <w:rPr>
                <w:b/>
                <w:bCs/>
                <w:color w:val="2F5496" w:themeColor="accent1" w:themeShade="BF"/>
                <w:sz w:val="28"/>
                <w:szCs w:val="28"/>
                <w:lang w:eastAsia="en-AU"/>
              </w:rPr>
            </w:pPr>
          </w:p>
        </w:tc>
      </w:tr>
      <w:tr w:rsidR="00566D5B" w:rsidRPr="004903E3" w14:paraId="629D3714" w14:textId="77777777" w:rsidTr="00566D5B">
        <w:trPr>
          <w:trHeight w:val="85"/>
        </w:trPr>
        <w:tc>
          <w:tcPr>
            <w:tcW w:w="1056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55339B" w14:textId="72A98664"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r w:rsidRPr="004903E3">
              <w:rPr>
                <w:b/>
                <w:bCs/>
                <w:color w:val="2F5496" w:themeColor="accent1" w:themeShade="BF"/>
                <w:sz w:val="28"/>
                <w:szCs w:val="28"/>
                <w:lang w:eastAsia="en-AU"/>
              </w:rPr>
              <w:t>Interhospital Transfers</w:t>
            </w:r>
          </w:p>
          <w:p w14:paraId="6C95964C" w14:textId="53F917FD" w:rsidR="00566D5B" w:rsidRPr="004903E3" w:rsidRDefault="00566D5B" w:rsidP="00566D5B">
            <w:pPr>
              <w:pStyle w:val="ListParagraph"/>
              <w:keepLines w:val="0"/>
              <w:numPr>
                <w:ilvl w:val="0"/>
                <w:numId w:val="16"/>
              </w:numPr>
              <w:tabs>
                <w:tab w:val="clear" w:pos="567"/>
              </w:tabs>
              <w:spacing w:before="240" w:after="240" w:line="300" w:lineRule="exact"/>
              <w:rPr>
                <w:lang w:eastAsia="en-AU"/>
              </w:rPr>
            </w:pPr>
            <w:r w:rsidRPr="004903E3">
              <w:rPr>
                <w:lang w:eastAsia="en-AU"/>
              </w:rPr>
              <w:t xml:space="preserve">Liaise with Ambulance Tas and current transport providers, between NW hospitals, aged care facilities, District </w:t>
            </w:r>
            <w:r>
              <w:rPr>
                <w:lang w:eastAsia="en-AU"/>
              </w:rPr>
              <w:t>H</w:t>
            </w:r>
            <w:r w:rsidRPr="004903E3">
              <w:rPr>
                <w:lang w:eastAsia="en-AU"/>
              </w:rPr>
              <w:t>ospitals and RHH</w:t>
            </w:r>
            <w:r>
              <w:rPr>
                <w:lang w:eastAsia="en-AU"/>
              </w:rPr>
              <w:t>.</w:t>
            </w:r>
          </w:p>
          <w:p w14:paraId="599BDA79" w14:textId="680ADCD3" w:rsidR="00566D5B" w:rsidRPr="004903E3" w:rsidRDefault="00566D5B" w:rsidP="00566D5B">
            <w:pPr>
              <w:pStyle w:val="ListParagraph"/>
              <w:keepLines w:val="0"/>
              <w:numPr>
                <w:ilvl w:val="0"/>
                <w:numId w:val="16"/>
              </w:numPr>
              <w:tabs>
                <w:tab w:val="clear" w:pos="567"/>
              </w:tabs>
              <w:spacing w:before="240" w:after="240" w:line="300" w:lineRule="exact"/>
              <w:rPr>
                <w:lang w:eastAsia="en-AU"/>
              </w:rPr>
            </w:pPr>
            <w:r w:rsidRPr="004903E3">
              <w:rPr>
                <w:lang w:eastAsia="en-AU"/>
              </w:rPr>
              <w:t>Comply with screening processes at each site prior to transferring a patient to the LGH based on current Public Health Advice</w:t>
            </w:r>
            <w:r>
              <w:rPr>
                <w:lang w:eastAsia="en-AU"/>
              </w:rPr>
              <w:t>.</w:t>
            </w:r>
          </w:p>
          <w:p w14:paraId="2B832E8A" w14:textId="3C79FFC0" w:rsidR="00566D5B" w:rsidRPr="004903E3" w:rsidRDefault="00566D5B" w:rsidP="00566D5B">
            <w:pPr>
              <w:keepLines w:val="0"/>
              <w:tabs>
                <w:tab w:val="clear" w:pos="567"/>
              </w:tabs>
              <w:spacing w:before="240" w:after="240" w:line="300" w:lineRule="exact"/>
              <w:rPr>
                <w:b/>
                <w:bCs/>
                <w:color w:val="2F5496" w:themeColor="accent1" w:themeShade="BF"/>
                <w:sz w:val="28"/>
                <w:szCs w:val="28"/>
                <w:lang w:eastAsia="en-AU"/>
              </w:rPr>
            </w:pPr>
          </w:p>
        </w:tc>
      </w:tr>
    </w:tbl>
    <w:p w14:paraId="1B6BC652" w14:textId="77777777" w:rsidR="00942D09" w:rsidRPr="004903E3" w:rsidRDefault="00942D09">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81" w:name="_Toc35774393"/>
      <w:r w:rsidRPr="004903E3">
        <w:rPr>
          <w:rFonts w:eastAsiaTheme="majorEastAsia" w:cstheme="majorBidi"/>
          <w:color w:val="2F5496" w:themeColor="accent1" w:themeShade="BF"/>
          <w:szCs w:val="40"/>
          <w:lang w:val="en-US"/>
        </w:rPr>
        <w:br w:type="page"/>
      </w:r>
    </w:p>
    <w:p w14:paraId="7952CB59" w14:textId="030435CA" w:rsidR="00F949F9" w:rsidRPr="00287F24" w:rsidRDefault="00F949F9" w:rsidP="00F949F9">
      <w:pPr>
        <w:pStyle w:val="Heading1"/>
        <w:rPr>
          <w:rFonts w:eastAsiaTheme="majorEastAsia" w:cstheme="majorBidi"/>
          <w:b w:val="0"/>
          <w:bCs/>
          <w:snapToGrid/>
          <w:color w:val="2F5496" w:themeColor="accent1" w:themeShade="BF"/>
          <w:kern w:val="0"/>
          <w:szCs w:val="40"/>
          <w:lang w:val="en-US"/>
        </w:rPr>
      </w:pPr>
      <w:bookmarkStart w:id="82" w:name="_Toc100740128"/>
      <w:bookmarkStart w:id="83" w:name="_Hlk99618738"/>
      <w:r w:rsidRPr="00287F24">
        <w:rPr>
          <w:rFonts w:eastAsiaTheme="majorEastAsia" w:cstheme="majorBidi"/>
          <w:b w:val="0"/>
          <w:bCs/>
          <w:snapToGrid/>
          <w:color w:val="2F5496" w:themeColor="accent1" w:themeShade="BF"/>
          <w:kern w:val="0"/>
          <w:szCs w:val="40"/>
          <w:lang w:val="en-US"/>
        </w:rPr>
        <w:lastRenderedPageBreak/>
        <w:t xml:space="preserve">Level 3 </w:t>
      </w:r>
      <w:bookmarkEnd w:id="81"/>
      <w:r w:rsidR="00587D74" w:rsidRPr="00287F24">
        <w:rPr>
          <w:rFonts w:eastAsiaTheme="majorEastAsia" w:cstheme="majorBidi"/>
          <w:b w:val="0"/>
          <w:bCs/>
          <w:snapToGrid/>
          <w:color w:val="2F5496" w:themeColor="accent1" w:themeShade="BF"/>
          <w:kern w:val="0"/>
          <w:szCs w:val="40"/>
          <w:lang w:val="en-US"/>
        </w:rPr>
        <w:t>Response</w:t>
      </w:r>
      <w:bookmarkEnd w:id="82"/>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F949F9" w:rsidRPr="004903E3" w14:paraId="503FD085" w14:textId="77777777" w:rsidTr="00E64FDC">
        <w:trPr>
          <w:trHeight w:val="528"/>
        </w:trPr>
        <w:tc>
          <w:tcPr>
            <w:tcW w:w="10060" w:type="dxa"/>
            <w:shd w:val="clear" w:color="auto" w:fill="FF0000"/>
            <w:noWrap/>
            <w:vAlign w:val="bottom"/>
            <w:hideMark/>
          </w:tcPr>
          <w:p w14:paraId="32DE3FF3" w14:textId="315D136F" w:rsidR="00F949F9" w:rsidRPr="004903E3" w:rsidRDefault="00F949F9" w:rsidP="00587D74">
            <w:pPr>
              <w:keepLines w:val="0"/>
              <w:tabs>
                <w:tab w:val="num" w:pos="567"/>
              </w:tabs>
              <w:spacing w:before="120" w:after="120" w:line="300" w:lineRule="exact"/>
              <w:rPr>
                <w:b/>
                <w:bCs/>
                <w:lang w:eastAsia="en-AU"/>
              </w:rPr>
            </w:pPr>
            <w:bookmarkStart w:id="84" w:name="_Hlk36805088"/>
            <w:r w:rsidRPr="004903E3">
              <w:rPr>
                <w:b/>
                <w:bCs/>
                <w:lang w:eastAsia="en-AU"/>
              </w:rPr>
              <w:t xml:space="preserve">Level 3 Response </w:t>
            </w:r>
            <w:r w:rsidR="00587D74" w:rsidRPr="004903E3">
              <w:rPr>
                <w:b/>
                <w:bCs/>
                <w:lang w:eastAsia="en-AU"/>
              </w:rPr>
              <w:t xml:space="preserve"> </w:t>
            </w:r>
          </w:p>
          <w:p w14:paraId="13481AFB" w14:textId="77777777" w:rsidR="00F949F9" w:rsidRPr="004903E3" w:rsidRDefault="00F949F9" w:rsidP="00587D74">
            <w:pPr>
              <w:keepLines w:val="0"/>
              <w:tabs>
                <w:tab w:val="num" w:pos="567"/>
              </w:tabs>
              <w:spacing w:before="120" w:after="120" w:line="300" w:lineRule="exact"/>
              <w:rPr>
                <w:b/>
                <w:bCs/>
                <w:lang w:eastAsia="en-AU"/>
              </w:rPr>
            </w:pPr>
          </w:p>
        </w:tc>
      </w:tr>
      <w:tr w:rsidR="00F949F9" w:rsidRPr="004903E3" w14:paraId="53213B31"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4C71555" w14:textId="1810B4DB" w:rsidR="00F949F9" w:rsidRPr="00287F24" w:rsidRDefault="00630171" w:rsidP="00604292">
            <w:pPr>
              <w:keepLines w:val="0"/>
              <w:tabs>
                <w:tab w:val="clear" w:pos="567"/>
              </w:tabs>
              <w:spacing w:before="240" w:after="60" w:line="300" w:lineRule="exact"/>
              <w:rPr>
                <w:b/>
                <w:bCs/>
                <w:color w:val="2F5496" w:themeColor="accent1" w:themeShade="BF"/>
                <w:sz w:val="28"/>
                <w:szCs w:val="28"/>
                <w:lang w:eastAsia="en-AU"/>
              </w:rPr>
            </w:pPr>
            <w:r w:rsidRPr="00287F24">
              <w:rPr>
                <w:b/>
                <w:bCs/>
                <w:color w:val="2F5496" w:themeColor="accent1" w:themeShade="BF"/>
                <w:sz w:val="28"/>
                <w:szCs w:val="28"/>
                <w:lang w:eastAsia="en-AU"/>
              </w:rPr>
              <w:t>Testing, Screening and Assessment</w:t>
            </w:r>
          </w:p>
          <w:p w14:paraId="00847DB2" w14:textId="77777777" w:rsidR="0046017E" w:rsidRPr="004903E3" w:rsidRDefault="0046017E" w:rsidP="0046017E">
            <w:pPr>
              <w:spacing w:before="120" w:after="120" w:line="300" w:lineRule="exact"/>
              <w:ind w:left="32"/>
              <w:rPr>
                <w:rFonts w:ascii="Calibri" w:hAnsi="Calibri"/>
                <w:b/>
                <w:bCs/>
                <w:lang w:eastAsia="en-AU"/>
              </w:rPr>
            </w:pPr>
            <w:r w:rsidRPr="004903E3">
              <w:rPr>
                <w:b/>
                <w:bCs/>
                <w:lang w:eastAsia="en-AU"/>
              </w:rPr>
              <w:t>COVID-19 Respiratory Clinics</w:t>
            </w:r>
          </w:p>
          <w:p w14:paraId="40E232A5" w14:textId="1F5997EE" w:rsidR="00F60FE6" w:rsidRPr="004903E3" w:rsidRDefault="008763D8" w:rsidP="00FA511B">
            <w:pPr>
              <w:pStyle w:val="ListParagraph"/>
              <w:keepLines w:val="0"/>
              <w:numPr>
                <w:ilvl w:val="0"/>
                <w:numId w:val="5"/>
              </w:numPr>
              <w:tabs>
                <w:tab w:val="clear" w:pos="567"/>
              </w:tabs>
              <w:spacing w:before="60" w:after="60" w:line="300" w:lineRule="exact"/>
              <w:rPr>
                <w:lang w:eastAsia="en-AU"/>
              </w:rPr>
            </w:pPr>
            <w:r w:rsidRPr="004903E3">
              <w:t>ECC to e</w:t>
            </w:r>
            <w:r w:rsidR="0046017E" w:rsidRPr="004903E3">
              <w:t>stablish additional respiratory clinics in line with Public Health testing strategy.</w:t>
            </w:r>
          </w:p>
          <w:p w14:paraId="548A27AF" w14:textId="48E9FE8A" w:rsidR="002D56F9" w:rsidRPr="004903E3" w:rsidRDefault="0046017E" w:rsidP="00FA511B">
            <w:pPr>
              <w:pStyle w:val="ListParagraph"/>
              <w:keepLines w:val="0"/>
              <w:numPr>
                <w:ilvl w:val="0"/>
                <w:numId w:val="5"/>
              </w:numPr>
              <w:tabs>
                <w:tab w:val="clear" w:pos="567"/>
              </w:tabs>
              <w:spacing w:before="60" w:after="60" w:line="300" w:lineRule="exact"/>
              <w:rPr>
                <w:lang w:eastAsia="en-AU"/>
              </w:rPr>
            </w:pPr>
            <w:r w:rsidRPr="004903E3">
              <w:rPr>
                <w:lang w:eastAsia="en-AU"/>
              </w:rPr>
              <w:t>Increase Health Care Worker testing capability as required.</w:t>
            </w:r>
          </w:p>
        </w:tc>
      </w:tr>
      <w:tr w:rsidR="00813427" w:rsidRPr="004903E3" w14:paraId="7005302D"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52D69C3" w14:textId="076909D9" w:rsidR="00813427" w:rsidRPr="00287F24" w:rsidRDefault="00813427" w:rsidP="00813427">
            <w:pPr>
              <w:keepLines w:val="0"/>
              <w:tabs>
                <w:tab w:val="clear" w:pos="567"/>
              </w:tabs>
              <w:spacing w:before="240" w:after="60" w:line="300" w:lineRule="exact"/>
              <w:rPr>
                <w:b/>
                <w:bCs/>
                <w:color w:val="2F5496" w:themeColor="accent1" w:themeShade="BF"/>
                <w:sz w:val="28"/>
                <w:szCs w:val="28"/>
                <w:lang w:eastAsia="en-AU"/>
              </w:rPr>
            </w:pPr>
            <w:r w:rsidRPr="00287F24">
              <w:rPr>
                <w:b/>
                <w:bCs/>
                <w:color w:val="2F5496" w:themeColor="accent1" w:themeShade="BF"/>
                <w:sz w:val="28"/>
                <w:szCs w:val="28"/>
                <w:lang w:eastAsia="en-AU"/>
              </w:rPr>
              <w:t>Bed Capacity Planning</w:t>
            </w:r>
          </w:p>
          <w:tbl>
            <w:tblPr>
              <w:tblStyle w:val="TableGrid"/>
              <w:tblW w:w="10343" w:type="dxa"/>
              <w:tblLook w:val="04A0" w:firstRow="1" w:lastRow="0" w:firstColumn="1" w:lastColumn="0" w:noHBand="0" w:noVBand="1"/>
            </w:tblPr>
            <w:tblGrid>
              <w:gridCol w:w="2159"/>
              <w:gridCol w:w="1671"/>
              <w:gridCol w:w="2294"/>
              <w:gridCol w:w="2093"/>
              <w:gridCol w:w="2126"/>
            </w:tblGrid>
            <w:tr w:rsidR="00813427" w:rsidRPr="004903E3" w14:paraId="49E56AA3" w14:textId="77777777" w:rsidTr="00840947">
              <w:tc>
                <w:tcPr>
                  <w:tcW w:w="2159" w:type="dxa"/>
                  <w:shd w:val="clear" w:color="auto" w:fill="FF0000"/>
                </w:tcPr>
                <w:p w14:paraId="7B92176C" w14:textId="77777777" w:rsidR="00813427" w:rsidRPr="004903E3" w:rsidRDefault="00813427" w:rsidP="00813427">
                  <w:pPr>
                    <w:rPr>
                      <w:b/>
                      <w:bCs/>
                    </w:rPr>
                  </w:pPr>
                  <w:r w:rsidRPr="004903E3">
                    <w:rPr>
                      <w:b/>
                      <w:bCs/>
                    </w:rPr>
                    <w:t>Ward/Department</w:t>
                  </w:r>
                </w:p>
              </w:tc>
              <w:tc>
                <w:tcPr>
                  <w:tcW w:w="1671" w:type="dxa"/>
                  <w:shd w:val="clear" w:color="auto" w:fill="FF0000"/>
                </w:tcPr>
                <w:p w14:paraId="2E997E4D" w14:textId="77777777" w:rsidR="00813427" w:rsidRPr="004903E3" w:rsidRDefault="00813427" w:rsidP="00813427">
                  <w:pPr>
                    <w:rPr>
                      <w:b/>
                      <w:bCs/>
                    </w:rPr>
                  </w:pPr>
                  <w:r w:rsidRPr="004903E3">
                    <w:rPr>
                      <w:b/>
                      <w:bCs/>
                    </w:rPr>
                    <w:t>Trigger/s</w:t>
                  </w:r>
                </w:p>
              </w:tc>
              <w:tc>
                <w:tcPr>
                  <w:tcW w:w="2294" w:type="dxa"/>
                  <w:shd w:val="clear" w:color="auto" w:fill="FF0000"/>
                </w:tcPr>
                <w:p w14:paraId="518F1162" w14:textId="334D6FC5" w:rsidR="00813427" w:rsidRPr="004903E3" w:rsidRDefault="00813427" w:rsidP="00813427">
                  <w:pPr>
                    <w:rPr>
                      <w:b/>
                      <w:bCs/>
                    </w:rPr>
                  </w:pPr>
                  <w:r w:rsidRPr="004903E3">
                    <w:rPr>
                      <w:b/>
                      <w:bCs/>
                    </w:rPr>
                    <w:t>Beds Available for COVID</w:t>
                  </w:r>
                  <w:r w:rsidR="00BE6BF4">
                    <w:rPr>
                      <w:b/>
                      <w:bCs/>
                    </w:rPr>
                    <w:t>-19</w:t>
                  </w:r>
                  <w:r w:rsidRPr="004903E3">
                    <w:rPr>
                      <w:b/>
                      <w:bCs/>
                    </w:rPr>
                    <w:t xml:space="preserve"> </w:t>
                  </w:r>
                  <w:r w:rsidR="00BE6BF4">
                    <w:rPr>
                      <w:b/>
                      <w:bCs/>
                    </w:rPr>
                    <w:t>positi</w:t>
                  </w:r>
                  <w:r w:rsidRPr="004903E3">
                    <w:rPr>
                      <w:b/>
                      <w:bCs/>
                    </w:rPr>
                    <w:t>ve patients</w:t>
                  </w:r>
                </w:p>
              </w:tc>
              <w:tc>
                <w:tcPr>
                  <w:tcW w:w="2093" w:type="dxa"/>
                  <w:shd w:val="clear" w:color="auto" w:fill="FF0000"/>
                </w:tcPr>
                <w:p w14:paraId="789ACC64" w14:textId="77777777" w:rsidR="00813427" w:rsidRPr="004903E3" w:rsidRDefault="00813427" w:rsidP="00813427">
                  <w:pPr>
                    <w:rPr>
                      <w:b/>
                      <w:bCs/>
                    </w:rPr>
                  </w:pPr>
                  <w:r w:rsidRPr="004903E3">
                    <w:rPr>
                      <w:b/>
                      <w:bCs/>
                    </w:rPr>
                    <w:t>Business as Usual</w:t>
                  </w:r>
                </w:p>
              </w:tc>
              <w:tc>
                <w:tcPr>
                  <w:tcW w:w="2126" w:type="dxa"/>
                  <w:shd w:val="clear" w:color="auto" w:fill="FF0000"/>
                </w:tcPr>
                <w:p w14:paraId="65A018D4" w14:textId="77777777" w:rsidR="00813427" w:rsidRPr="004903E3" w:rsidRDefault="00813427" w:rsidP="00813427">
                  <w:pPr>
                    <w:rPr>
                      <w:b/>
                      <w:bCs/>
                    </w:rPr>
                  </w:pPr>
                  <w:r w:rsidRPr="004903E3">
                    <w:rPr>
                      <w:b/>
                      <w:bCs/>
                    </w:rPr>
                    <w:t>Comments</w:t>
                  </w:r>
                </w:p>
              </w:tc>
            </w:tr>
            <w:tr w:rsidR="00813427" w:rsidRPr="004903E3" w14:paraId="3C40C11C" w14:textId="77777777" w:rsidTr="00840947">
              <w:tc>
                <w:tcPr>
                  <w:tcW w:w="2159" w:type="dxa"/>
                </w:tcPr>
                <w:p w14:paraId="0138BF18"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 xml:space="preserve"> Ward 6D</w:t>
                  </w:r>
                </w:p>
              </w:tc>
              <w:tc>
                <w:tcPr>
                  <w:tcW w:w="1671" w:type="dxa"/>
                </w:tcPr>
                <w:p w14:paraId="7907A0F4" w14:textId="10FAED88"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Discharge of </w:t>
                  </w:r>
                  <w:r w:rsidR="00FD44B9">
                    <w:rPr>
                      <w:rFonts w:asciiTheme="minorHAnsi" w:hAnsiTheme="minorHAnsi" w:cstheme="minorHAnsi"/>
                      <w:sz w:val="16"/>
                      <w:szCs w:val="16"/>
                    </w:rPr>
                    <w:br/>
                  </w:r>
                  <w:r w:rsidRPr="004903E3">
                    <w:rPr>
                      <w:rFonts w:asciiTheme="minorHAnsi" w:hAnsiTheme="minorHAnsi" w:cstheme="minorHAnsi"/>
                      <w:sz w:val="16"/>
                      <w:szCs w:val="16"/>
                    </w:rPr>
                    <w:t>COVID</w:t>
                  </w:r>
                  <w:r w:rsidR="00BE6BF4">
                    <w:rPr>
                      <w:rFonts w:asciiTheme="minorHAnsi" w:hAnsiTheme="minorHAnsi" w:cstheme="minorHAnsi"/>
                      <w:sz w:val="16"/>
                      <w:szCs w:val="16"/>
                    </w:rPr>
                    <w:t>-19</w:t>
                  </w:r>
                  <w:r w:rsidRPr="004903E3">
                    <w:rPr>
                      <w:rFonts w:asciiTheme="minorHAnsi" w:hAnsiTheme="minorHAnsi" w:cstheme="minorHAnsi"/>
                      <w:sz w:val="16"/>
                      <w:szCs w:val="16"/>
                    </w:rPr>
                    <w:t xml:space="preserve"> </w:t>
                  </w:r>
                  <w:r w:rsidR="00BE6BF4">
                    <w:rPr>
                      <w:rFonts w:asciiTheme="minorHAnsi" w:hAnsiTheme="minorHAnsi" w:cstheme="minorHAnsi"/>
                      <w:sz w:val="16"/>
                      <w:szCs w:val="16"/>
                    </w:rPr>
                    <w:t>positive</w:t>
                  </w:r>
                  <w:r w:rsidRPr="004903E3">
                    <w:rPr>
                      <w:rFonts w:asciiTheme="minorHAnsi" w:hAnsiTheme="minorHAnsi" w:cstheme="minorHAnsi"/>
                      <w:sz w:val="16"/>
                      <w:szCs w:val="16"/>
                    </w:rPr>
                    <w:t xml:space="preserve"> patients</w:t>
                  </w:r>
                </w:p>
                <w:p w14:paraId="34B6BB69" w14:textId="77777777" w:rsidR="00813427" w:rsidRPr="004903E3" w:rsidRDefault="00813427" w:rsidP="00813427">
                  <w:pPr>
                    <w:spacing w:line="240" w:lineRule="auto"/>
                    <w:rPr>
                      <w:rFonts w:asciiTheme="minorHAnsi" w:hAnsiTheme="minorHAnsi" w:cstheme="minorHAnsi"/>
                      <w:b/>
                      <w:bCs/>
                      <w:sz w:val="16"/>
                      <w:szCs w:val="16"/>
                    </w:rPr>
                  </w:pPr>
                  <w:r w:rsidRPr="004903E3">
                    <w:rPr>
                      <w:rFonts w:asciiTheme="minorHAnsi" w:hAnsiTheme="minorHAnsi" w:cstheme="minorHAnsi"/>
                      <w:b/>
                      <w:bCs/>
                      <w:sz w:val="16"/>
                      <w:szCs w:val="16"/>
                    </w:rPr>
                    <w:t xml:space="preserve"> AND </w:t>
                  </w:r>
                </w:p>
                <w:p w14:paraId="61407971" w14:textId="5B0D0585" w:rsidR="00813427" w:rsidRPr="004903E3" w:rsidRDefault="00813427" w:rsidP="00813427">
                  <w:pPr>
                    <w:spacing w:line="240" w:lineRule="auto"/>
                    <w:rPr>
                      <w:rFonts w:asciiTheme="minorHAnsi" w:hAnsiTheme="minorHAnsi" w:cstheme="minorHAnsi"/>
                      <w:b/>
                      <w:bCs/>
                      <w:i/>
                      <w:iCs/>
                      <w:sz w:val="16"/>
                      <w:szCs w:val="16"/>
                    </w:rPr>
                  </w:pPr>
                  <w:r w:rsidRPr="004903E3">
                    <w:rPr>
                      <w:rFonts w:asciiTheme="minorHAnsi" w:hAnsiTheme="minorHAnsi" w:cstheme="minorHAnsi"/>
                      <w:sz w:val="16"/>
                      <w:szCs w:val="16"/>
                    </w:rPr>
                    <w:t>AMU stood up as COVID</w:t>
                  </w:r>
                  <w:r w:rsidR="00BE6BF4">
                    <w:rPr>
                      <w:rFonts w:asciiTheme="minorHAnsi" w:hAnsiTheme="minorHAnsi" w:cstheme="minorHAnsi"/>
                      <w:sz w:val="16"/>
                      <w:szCs w:val="16"/>
                    </w:rPr>
                    <w:t>-19</w:t>
                  </w:r>
                  <w:r w:rsidRPr="004903E3">
                    <w:rPr>
                      <w:rFonts w:asciiTheme="minorHAnsi" w:hAnsiTheme="minorHAnsi" w:cstheme="minorHAnsi"/>
                      <w:sz w:val="16"/>
                      <w:szCs w:val="16"/>
                    </w:rPr>
                    <w:t xml:space="preserve"> ward</w:t>
                  </w:r>
                </w:p>
              </w:tc>
              <w:tc>
                <w:tcPr>
                  <w:tcW w:w="2294" w:type="dxa"/>
                </w:tcPr>
                <w:p w14:paraId="017FDD24" w14:textId="77777777"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Zero</w:t>
                  </w:r>
                </w:p>
              </w:tc>
              <w:tc>
                <w:tcPr>
                  <w:tcW w:w="2093" w:type="dxa"/>
                </w:tcPr>
                <w:p w14:paraId="21534F93"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Resumes</w:t>
                  </w:r>
                </w:p>
              </w:tc>
              <w:tc>
                <w:tcPr>
                  <w:tcW w:w="2126" w:type="dxa"/>
                </w:tcPr>
                <w:p w14:paraId="1420754D" w14:textId="53BE2F88" w:rsidR="00813427" w:rsidRPr="004903E3" w:rsidRDefault="00CC47D7" w:rsidP="00813427">
                  <w:pPr>
                    <w:tabs>
                      <w:tab w:val="clear" w:pos="567"/>
                      <w:tab w:val="left" w:pos="284"/>
                    </w:tabs>
                    <w:spacing w:line="240" w:lineRule="auto"/>
                    <w:rPr>
                      <w:rFonts w:asciiTheme="minorHAnsi" w:hAnsiTheme="minorHAnsi" w:cstheme="minorHAnsi"/>
                      <w:b/>
                      <w:bCs/>
                      <w:i/>
                      <w:iCs/>
                      <w:sz w:val="18"/>
                      <w:szCs w:val="18"/>
                    </w:rPr>
                  </w:pPr>
                  <w:r>
                    <w:rPr>
                      <w:rFonts w:asciiTheme="minorHAnsi" w:hAnsiTheme="minorHAnsi" w:cstheme="minorHAnsi"/>
                      <w:sz w:val="16"/>
                      <w:szCs w:val="16"/>
                    </w:rPr>
                    <w:t>N</w:t>
                  </w:r>
                  <w:r w:rsidRPr="004903E3">
                    <w:rPr>
                      <w:rFonts w:asciiTheme="minorHAnsi" w:hAnsiTheme="minorHAnsi" w:cstheme="minorHAnsi"/>
                      <w:sz w:val="16"/>
                      <w:szCs w:val="16"/>
                    </w:rPr>
                    <w:t>egative pressure rooms</w:t>
                  </w:r>
                  <w:r>
                    <w:rPr>
                      <w:rFonts w:asciiTheme="minorHAnsi" w:hAnsiTheme="minorHAnsi" w:cstheme="minorHAnsi"/>
                      <w:sz w:val="16"/>
                      <w:szCs w:val="16"/>
                    </w:rPr>
                    <w:t xml:space="preserve"> may be used for COVID-19 positive patients on an as needs basis.</w:t>
                  </w:r>
                </w:p>
              </w:tc>
            </w:tr>
            <w:tr w:rsidR="00813427" w:rsidRPr="004903E3" w14:paraId="4CB24B46" w14:textId="77777777" w:rsidTr="00840947">
              <w:tc>
                <w:tcPr>
                  <w:tcW w:w="2159" w:type="dxa"/>
                </w:tcPr>
                <w:p w14:paraId="1B3D1EDC"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Acute Medical Unit</w:t>
                  </w:r>
                </w:p>
              </w:tc>
              <w:tc>
                <w:tcPr>
                  <w:tcW w:w="1671" w:type="dxa"/>
                </w:tcPr>
                <w:p w14:paraId="12D5AB40" w14:textId="77777777" w:rsidR="00813427" w:rsidRPr="00BE6BF4" w:rsidRDefault="00813427" w:rsidP="00813427">
                  <w:pPr>
                    <w:spacing w:line="240" w:lineRule="auto"/>
                    <w:rPr>
                      <w:sz w:val="16"/>
                      <w:szCs w:val="16"/>
                    </w:rPr>
                  </w:pPr>
                  <w:r w:rsidRPr="00BE6BF4">
                    <w:rPr>
                      <w:sz w:val="16"/>
                      <w:szCs w:val="16"/>
                    </w:rPr>
                    <w:t>&gt;2 ward admissions</w:t>
                  </w:r>
                </w:p>
              </w:tc>
              <w:tc>
                <w:tcPr>
                  <w:tcW w:w="2294" w:type="dxa"/>
                </w:tcPr>
                <w:p w14:paraId="2A177B1C" w14:textId="0D968E38"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16 (full COVID</w:t>
                  </w:r>
                  <w:r w:rsidR="00BE6BF4">
                    <w:rPr>
                      <w:rFonts w:asciiTheme="minorHAnsi" w:hAnsiTheme="minorHAnsi" w:cstheme="minorHAnsi"/>
                      <w:sz w:val="16"/>
                      <w:szCs w:val="16"/>
                    </w:rPr>
                    <w:t>-19</w:t>
                  </w:r>
                  <w:r w:rsidRPr="00BE6BF4">
                    <w:rPr>
                      <w:rFonts w:asciiTheme="minorHAnsi" w:hAnsiTheme="minorHAnsi" w:cstheme="minorHAnsi"/>
                      <w:sz w:val="16"/>
                      <w:szCs w:val="16"/>
                    </w:rPr>
                    <w:t xml:space="preserve"> ward for high acuity patients)</w:t>
                  </w:r>
                </w:p>
              </w:tc>
              <w:tc>
                <w:tcPr>
                  <w:tcW w:w="2093" w:type="dxa"/>
                </w:tcPr>
                <w:p w14:paraId="61DAB83D" w14:textId="77777777" w:rsidR="00813427" w:rsidRPr="004903E3" w:rsidRDefault="00813427" w:rsidP="00813427">
                  <w:pPr>
                    <w:spacing w:line="240" w:lineRule="auto"/>
                    <w:rPr>
                      <w:rFonts w:asciiTheme="minorHAnsi" w:hAnsiTheme="minorHAnsi" w:cstheme="minorHAnsi"/>
                      <w:b/>
                      <w:bCs/>
                      <w:i/>
                      <w:iCs/>
                      <w:sz w:val="16"/>
                      <w:szCs w:val="16"/>
                    </w:rPr>
                  </w:pPr>
                </w:p>
              </w:tc>
              <w:tc>
                <w:tcPr>
                  <w:tcW w:w="2126" w:type="dxa"/>
                </w:tcPr>
                <w:p w14:paraId="1EDAD88D" w14:textId="77777777" w:rsidR="00813427" w:rsidRPr="004903E3" w:rsidRDefault="00813427" w:rsidP="00813427">
                  <w:pPr>
                    <w:tabs>
                      <w:tab w:val="clear" w:pos="567"/>
                      <w:tab w:val="left" w:pos="284"/>
                    </w:tabs>
                    <w:spacing w:line="240" w:lineRule="auto"/>
                    <w:rPr>
                      <w:rFonts w:asciiTheme="minorHAnsi" w:hAnsiTheme="minorHAnsi" w:cstheme="minorHAnsi"/>
                      <w:b/>
                      <w:bCs/>
                      <w:i/>
                      <w:iCs/>
                      <w:sz w:val="18"/>
                      <w:szCs w:val="18"/>
                    </w:rPr>
                  </w:pPr>
                </w:p>
              </w:tc>
            </w:tr>
            <w:tr w:rsidR="008A4D96" w:rsidRPr="004903E3" w14:paraId="18C5B5F4" w14:textId="77777777" w:rsidTr="00840947">
              <w:tc>
                <w:tcPr>
                  <w:tcW w:w="2159" w:type="dxa"/>
                </w:tcPr>
                <w:p w14:paraId="48296B3F" w14:textId="510A635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Ward 3R</w:t>
                  </w:r>
                </w:p>
              </w:tc>
              <w:tc>
                <w:tcPr>
                  <w:tcW w:w="1671" w:type="dxa"/>
                </w:tcPr>
                <w:p w14:paraId="780437BD" w14:textId="1691E277" w:rsidR="008A4D96" w:rsidRPr="00BE6BF4" w:rsidRDefault="008A4D96" w:rsidP="008A4D96">
                  <w:pPr>
                    <w:spacing w:line="240" w:lineRule="auto"/>
                    <w:rPr>
                      <w:sz w:val="16"/>
                      <w:szCs w:val="16"/>
                    </w:rPr>
                  </w:pPr>
                  <w:r w:rsidRPr="004903E3">
                    <w:rPr>
                      <w:rFonts w:asciiTheme="minorHAnsi" w:hAnsiTheme="minorHAnsi" w:cstheme="minorHAnsi"/>
                      <w:sz w:val="16"/>
                      <w:szCs w:val="16"/>
                    </w:rPr>
                    <w:t>AMU at 100% capacity</w:t>
                  </w:r>
                </w:p>
              </w:tc>
              <w:tc>
                <w:tcPr>
                  <w:tcW w:w="2294" w:type="dxa"/>
                </w:tcPr>
                <w:p w14:paraId="54DB350F" w14:textId="75A9AB3F" w:rsidR="008A4D96" w:rsidRPr="00BE6BF4" w:rsidRDefault="008A4D96" w:rsidP="008A4D96">
                  <w:pPr>
                    <w:spacing w:line="240" w:lineRule="auto"/>
                    <w:rPr>
                      <w:rFonts w:asciiTheme="minorHAnsi" w:hAnsiTheme="minorHAnsi" w:cstheme="minorHAnsi"/>
                      <w:sz w:val="16"/>
                      <w:szCs w:val="16"/>
                    </w:rPr>
                  </w:pPr>
                  <w:r w:rsidRPr="00BE6BF4">
                    <w:rPr>
                      <w:rFonts w:asciiTheme="minorHAnsi" w:hAnsiTheme="minorHAnsi" w:cstheme="minorHAnsi"/>
                      <w:i/>
                      <w:iCs/>
                      <w:sz w:val="16"/>
                      <w:szCs w:val="16"/>
                    </w:rPr>
                    <w:t xml:space="preserve"> </w:t>
                  </w:r>
                  <w:r w:rsidRPr="00BE6BF4">
                    <w:rPr>
                      <w:rFonts w:asciiTheme="minorHAnsi" w:hAnsiTheme="minorHAnsi" w:cstheme="minorHAnsi"/>
                      <w:sz w:val="16"/>
                      <w:szCs w:val="16"/>
                    </w:rPr>
                    <w:t>26 bed COVID</w:t>
                  </w:r>
                  <w:r>
                    <w:rPr>
                      <w:rFonts w:asciiTheme="minorHAnsi" w:hAnsiTheme="minorHAnsi" w:cstheme="minorHAnsi"/>
                      <w:sz w:val="16"/>
                      <w:szCs w:val="16"/>
                    </w:rPr>
                    <w:t>-19</w:t>
                  </w:r>
                  <w:r w:rsidRPr="00BE6BF4">
                    <w:rPr>
                      <w:rFonts w:asciiTheme="minorHAnsi" w:hAnsiTheme="minorHAnsi" w:cstheme="minorHAnsi"/>
                      <w:sz w:val="16"/>
                      <w:szCs w:val="16"/>
                    </w:rPr>
                    <w:t xml:space="preserve"> ward</w:t>
                  </w:r>
                </w:p>
              </w:tc>
              <w:tc>
                <w:tcPr>
                  <w:tcW w:w="2093" w:type="dxa"/>
                </w:tcPr>
                <w:p w14:paraId="788F73C3" w14:textId="77777777" w:rsidR="008A4D96" w:rsidRPr="004903E3" w:rsidRDefault="008A4D96" w:rsidP="008A4D96">
                  <w:pPr>
                    <w:spacing w:line="240" w:lineRule="auto"/>
                    <w:rPr>
                      <w:rFonts w:asciiTheme="minorHAnsi" w:hAnsiTheme="minorHAnsi" w:cstheme="minorHAnsi"/>
                      <w:b/>
                      <w:bCs/>
                      <w:i/>
                      <w:iCs/>
                      <w:sz w:val="16"/>
                      <w:szCs w:val="16"/>
                    </w:rPr>
                  </w:pPr>
                </w:p>
              </w:tc>
              <w:tc>
                <w:tcPr>
                  <w:tcW w:w="2126" w:type="dxa"/>
                </w:tcPr>
                <w:p w14:paraId="091B7CB0" w14:textId="77777777" w:rsidR="008A4D96" w:rsidRPr="00BE6BF4" w:rsidRDefault="008A4D96" w:rsidP="008A4D96">
                  <w:pPr>
                    <w:tabs>
                      <w:tab w:val="clear" w:pos="567"/>
                      <w:tab w:val="left" w:pos="284"/>
                    </w:tabs>
                    <w:spacing w:line="240" w:lineRule="auto"/>
                    <w:rPr>
                      <w:rFonts w:asciiTheme="minorHAnsi" w:hAnsiTheme="minorHAnsi" w:cstheme="minorHAnsi"/>
                      <w:sz w:val="16"/>
                      <w:szCs w:val="16"/>
                    </w:rPr>
                  </w:pPr>
                  <w:r w:rsidRPr="00BE6BF4">
                    <w:rPr>
                      <w:rFonts w:asciiTheme="minorHAnsi" w:hAnsiTheme="minorHAnsi" w:cstheme="minorHAnsi"/>
                      <w:sz w:val="16"/>
                      <w:szCs w:val="16"/>
                    </w:rPr>
                    <w:t>Patients decanted to John L. Grove, other LGH wards, Calvary Medical Ward or District Hospitals)</w:t>
                  </w:r>
                  <w:r>
                    <w:rPr>
                      <w:rFonts w:asciiTheme="minorHAnsi" w:hAnsiTheme="minorHAnsi" w:cstheme="minorHAnsi"/>
                      <w:sz w:val="16"/>
                      <w:szCs w:val="16"/>
                    </w:rPr>
                    <w:t>.</w:t>
                  </w:r>
                </w:p>
                <w:p w14:paraId="3258EE96" w14:textId="77777777" w:rsidR="008A4D96" w:rsidRPr="004903E3" w:rsidRDefault="008A4D96" w:rsidP="008A4D96">
                  <w:pPr>
                    <w:tabs>
                      <w:tab w:val="clear" w:pos="567"/>
                      <w:tab w:val="left" w:pos="284"/>
                    </w:tabs>
                    <w:spacing w:line="240" w:lineRule="auto"/>
                    <w:rPr>
                      <w:rFonts w:asciiTheme="minorHAnsi" w:hAnsiTheme="minorHAnsi" w:cstheme="minorHAnsi"/>
                      <w:b/>
                      <w:bCs/>
                      <w:i/>
                      <w:iCs/>
                      <w:sz w:val="18"/>
                      <w:szCs w:val="18"/>
                    </w:rPr>
                  </w:pPr>
                </w:p>
              </w:tc>
            </w:tr>
            <w:tr w:rsidR="00813427" w:rsidRPr="004903E3" w14:paraId="68A112F0" w14:textId="77777777" w:rsidTr="00840947">
              <w:tc>
                <w:tcPr>
                  <w:tcW w:w="2159" w:type="dxa"/>
                </w:tcPr>
                <w:p w14:paraId="5DEFBE57" w14:textId="77777777" w:rsid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 xml:space="preserve">Medical Wards            </w:t>
                  </w:r>
                </w:p>
                <w:p w14:paraId="6EFEA327" w14:textId="6AC9E1FE"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 xml:space="preserve"> (3D, 4D, 5D, 6D)</w:t>
                  </w:r>
                </w:p>
              </w:tc>
              <w:tc>
                <w:tcPr>
                  <w:tcW w:w="1671" w:type="dxa"/>
                </w:tcPr>
                <w:p w14:paraId="39C6107F" w14:textId="77777777" w:rsidR="00813427" w:rsidRPr="004903E3" w:rsidRDefault="00813427" w:rsidP="00813427">
                  <w:pPr>
                    <w:spacing w:line="240" w:lineRule="auto"/>
                    <w:rPr>
                      <w:b/>
                      <w:bCs/>
                      <w:i/>
                      <w:iCs/>
                      <w:sz w:val="18"/>
                      <w:szCs w:val="18"/>
                    </w:rPr>
                  </w:pPr>
                </w:p>
              </w:tc>
              <w:tc>
                <w:tcPr>
                  <w:tcW w:w="2294" w:type="dxa"/>
                </w:tcPr>
                <w:p w14:paraId="7E739F64" w14:textId="77777777" w:rsidR="00813427" w:rsidRPr="00BE6BF4" w:rsidRDefault="00813427" w:rsidP="00813427">
                  <w:pPr>
                    <w:spacing w:line="240" w:lineRule="auto"/>
                    <w:rPr>
                      <w:rFonts w:asciiTheme="minorHAnsi" w:hAnsiTheme="minorHAnsi" w:cstheme="minorHAnsi"/>
                      <w:i/>
                      <w:iCs/>
                      <w:sz w:val="16"/>
                      <w:szCs w:val="16"/>
                    </w:rPr>
                  </w:pPr>
                </w:p>
              </w:tc>
              <w:tc>
                <w:tcPr>
                  <w:tcW w:w="2093" w:type="dxa"/>
                </w:tcPr>
                <w:p w14:paraId="34B6B591"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Continues</w:t>
                  </w:r>
                </w:p>
              </w:tc>
              <w:tc>
                <w:tcPr>
                  <w:tcW w:w="2126" w:type="dxa"/>
                  <w:shd w:val="clear" w:color="auto" w:fill="auto"/>
                </w:tcPr>
                <w:p w14:paraId="6060476D" w14:textId="77777777" w:rsidR="00813427" w:rsidRPr="004903E3" w:rsidRDefault="00813427" w:rsidP="00813427">
                  <w:pPr>
                    <w:tabs>
                      <w:tab w:val="clear" w:pos="567"/>
                      <w:tab w:val="left" w:pos="284"/>
                    </w:tabs>
                    <w:spacing w:line="240" w:lineRule="auto"/>
                    <w:rPr>
                      <w:rFonts w:asciiTheme="minorHAnsi" w:hAnsiTheme="minorHAnsi" w:cstheme="minorHAnsi"/>
                      <w:b/>
                      <w:bCs/>
                      <w:i/>
                      <w:iCs/>
                      <w:sz w:val="18"/>
                      <w:szCs w:val="18"/>
                    </w:rPr>
                  </w:pPr>
                </w:p>
              </w:tc>
            </w:tr>
            <w:tr w:rsidR="00813427" w:rsidRPr="004903E3" w14:paraId="2FAF061C" w14:textId="77777777" w:rsidTr="00840947">
              <w:tc>
                <w:tcPr>
                  <w:tcW w:w="2159" w:type="dxa"/>
                </w:tcPr>
                <w:p w14:paraId="4E304CC0"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Subacute (John L Grove)</w:t>
                  </w:r>
                </w:p>
              </w:tc>
              <w:tc>
                <w:tcPr>
                  <w:tcW w:w="1671" w:type="dxa"/>
                </w:tcPr>
                <w:p w14:paraId="2DFD4CD3" w14:textId="7ECA240A" w:rsidR="00813427" w:rsidRPr="004903E3" w:rsidRDefault="00813427" w:rsidP="00813427">
                  <w:pPr>
                    <w:spacing w:line="240" w:lineRule="auto"/>
                    <w:rPr>
                      <w:rFonts w:asciiTheme="minorHAnsi" w:hAnsiTheme="minorHAnsi" w:cstheme="minorHAnsi"/>
                      <w:b/>
                      <w:bCs/>
                      <w:i/>
                      <w:iCs/>
                      <w:sz w:val="16"/>
                      <w:szCs w:val="16"/>
                    </w:rPr>
                  </w:pPr>
                  <w:r w:rsidRPr="004903E3">
                    <w:rPr>
                      <w:rFonts w:asciiTheme="minorHAnsi" w:hAnsiTheme="minorHAnsi" w:cstheme="minorHAnsi"/>
                      <w:sz w:val="16"/>
                      <w:szCs w:val="16"/>
                    </w:rPr>
                    <w:t>Conversion of Ward 3R to COVID</w:t>
                  </w:r>
                  <w:r w:rsidR="00BE6BF4">
                    <w:rPr>
                      <w:rFonts w:asciiTheme="minorHAnsi" w:hAnsiTheme="minorHAnsi" w:cstheme="minorHAnsi"/>
                      <w:sz w:val="16"/>
                      <w:szCs w:val="16"/>
                    </w:rPr>
                    <w:t>-19</w:t>
                  </w:r>
                  <w:r w:rsidRPr="004903E3">
                    <w:rPr>
                      <w:rFonts w:asciiTheme="minorHAnsi" w:hAnsiTheme="minorHAnsi" w:cstheme="minorHAnsi"/>
                      <w:sz w:val="16"/>
                      <w:szCs w:val="16"/>
                    </w:rPr>
                    <w:t xml:space="preserve"> ward </w:t>
                  </w:r>
                </w:p>
              </w:tc>
              <w:tc>
                <w:tcPr>
                  <w:tcW w:w="2294" w:type="dxa"/>
                </w:tcPr>
                <w:p w14:paraId="697903C8" w14:textId="77777777" w:rsidR="00813427" w:rsidRPr="004903E3" w:rsidRDefault="00813427" w:rsidP="00813427">
                  <w:pPr>
                    <w:spacing w:line="240" w:lineRule="auto"/>
                    <w:rPr>
                      <w:rFonts w:asciiTheme="minorHAnsi" w:hAnsiTheme="minorHAnsi" w:cstheme="minorHAnsi"/>
                      <w:b/>
                      <w:bCs/>
                      <w:i/>
                      <w:iCs/>
                      <w:sz w:val="16"/>
                      <w:szCs w:val="16"/>
                    </w:rPr>
                  </w:pPr>
                </w:p>
              </w:tc>
              <w:tc>
                <w:tcPr>
                  <w:tcW w:w="2093" w:type="dxa"/>
                </w:tcPr>
                <w:p w14:paraId="6292F448" w14:textId="571CA045"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Inpatient criteria changes to receive medically stable:</w:t>
                  </w:r>
                  <w:r w:rsidRPr="00BE6BF4">
                    <w:rPr>
                      <w:rFonts w:asciiTheme="minorHAnsi" w:hAnsiTheme="minorHAnsi" w:cstheme="minorHAnsi"/>
                      <w:b/>
                      <w:bCs/>
                      <w:sz w:val="16"/>
                      <w:szCs w:val="16"/>
                    </w:rPr>
                    <w:t xml:space="preserve">                                -</w:t>
                  </w:r>
                  <w:r w:rsidRPr="00BE6BF4">
                    <w:rPr>
                      <w:rFonts w:asciiTheme="minorHAnsi" w:hAnsiTheme="minorHAnsi" w:cstheme="minorHAnsi"/>
                      <w:sz w:val="16"/>
                      <w:szCs w:val="16"/>
                    </w:rPr>
                    <w:t>non</w:t>
                  </w:r>
                  <w:r w:rsidR="00BE6BF4">
                    <w:rPr>
                      <w:rFonts w:asciiTheme="minorHAnsi" w:hAnsiTheme="minorHAnsi" w:cstheme="minorHAnsi"/>
                      <w:sz w:val="16"/>
                      <w:szCs w:val="16"/>
                    </w:rPr>
                    <w:t xml:space="preserve"> </w:t>
                  </w:r>
                  <w:r w:rsidRPr="00BE6BF4">
                    <w:rPr>
                      <w:rFonts w:asciiTheme="minorHAnsi" w:hAnsiTheme="minorHAnsi" w:cstheme="minorHAnsi"/>
                      <w:sz w:val="16"/>
                      <w:szCs w:val="16"/>
                    </w:rPr>
                    <w:t>COVID</w:t>
                  </w:r>
                  <w:r w:rsidR="00BE6BF4">
                    <w:rPr>
                      <w:rFonts w:asciiTheme="minorHAnsi" w:hAnsiTheme="minorHAnsi" w:cstheme="minorHAnsi"/>
                      <w:sz w:val="16"/>
                      <w:szCs w:val="16"/>
                    </w:rPr>
                    <w:t>-19</w:t>
                  </w:r>
                  <w:r w:rsidRPr="00BE6BF4">
                    <w:rPr>
                      <w:rFonts w:asciiTheme="minorHAnsi" w:hAnsiTheme="minorHAnsi" w:cstheme="minorHAnsi"/>
                      <w:sz w:val="16"/>
                      <w:szCs w:val="16"/>
                    </w:rPr>
                    <w:t xml:space="preserve"> medical patient with appropriate GOALS of Care.                             </w:t>
                  </w:r>
                </w:p>
                <w:p w14:paraId="3AB26C30" w14:textId="2BCB416A"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 xml:space="preserve"> - Rehab patients     </w:t>
                  </w:r>
                </w:p>
                <w:p w14:paraId="69ED34D8" w14:textId="77777777"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 xml:space="preserve">  - Nursing Home placements</w:t>
                  </w:r>
                </w:p>
                <w:p w14:paraId="4C112047" w14:textId="77777777"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 Palliative Care patients</w:t>
                  </w:r>
                </w:p>
              </w:tc>
              <w:tc>
                <w:tcPr>
                  <w:tcW w:w="2126" w:type="dxa"/>
                </w:tcPr>
                <w:p w14:paraId="48102D84" w14:textId="77777777" w:rsidR="00813427" w:rsidRPr="004903E3" w:rsidRDefault="00813427" w:rsidP="00813427">
                  <w:pPr>
                    <w:tabs>
                      <w:tab w:val="clear" w:pos="567"/>
                      <w:tab w:val="left" w:pos="284"/>
                    </w:tabs>
                    <w:spacing w:line="240" w:lineRule="auto"/>
                    <w:rPr>
                      <w:rFonts w:asciiTheme="minorHAnsi" w:hAnsiTheme="minorHAnsi" w:cstheme="minorHAnsi"/>
                      <w:b/>
                      <w:bCs/>
                      <w:i/>
                      <w:iCs/>
                      <w:sz w:val="16"/>
                      <w:szCs w:val="16"/>
                    </w:rPr>
                  </w:pPr>
                </w:p>
              </w:tc>
            </w:tr>
            <w:tr w:rsidR="00813427" w:rsidRPr="004903E3" w14:paraId="33105191" w14:textId="77777777" w:rsidTr="00840947">
              <w:tc>
                <w:tcPr>
                  <w:tcW w:w="2159" w:type="dxa"/>
                </w:tcPr>
                <w:p w14:paraId="688A1BE3"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Surgical Wards (5A, 5B)</w:t>
                  </w:r>
                </w:p>
              </w:tc>
              <w:tc>
                <w:tcPr>
                  <w:tcW w:w="1671" w:type="dxa"/>
                </w:tcPr>
                <w:p w14:paraId="155CCAC1" w14:textId="77777777" w:rsidR="00813427" w:rsidRPr="004903E3" w:rsidRDefault="00813427" w:rsidP="00813427">
                  <w:pPr>
                    <w:spacing w:line="240" w:lineRule="auto"/>
                    <w:rPr>
                      <w:b/>
                      <w:bCs/>
                      <w:i/>
                      <w:iCs/>
                      <w:sz w:val="18"/>
                      <w:szCs w:val="18"/>
                    </w:rPr>
                  </w:pPr>
                </w:p>
              </w:tc>
              <w:tc>
                <w:tcPr>
                  <w:tcW w:w="2294" w:type="dxa"/>
                </w:tcPr>
                <w:p w14:paraId="23DB082F" w14:textId="77777777" w:rsidR="00813427" w:rsidRPr="004903E3" w:rsidRDefault="00813427" w:rsidP="00813427">
                  <w:pPr>
                    <w:spacing w:line="240" w:lineRule="auto"/>
                    <w:rPr>
                      <w:rFonts w:asciiTheme="minorHAnsi" w:hAnsiTheme="minorHAnsi" w:cstheme="minorHAnsi"/>
                      <w:b/>
                      <w:bCs/>
                      <w:i/>
                      <w:iCs/>
                      <w:sz w:val="16"/>
                      <w:szCs w:val="16"/>
                    </w:rPr>
                  </w:pPr>
                </w:p>
              </w:tc>
              <w:tc>
                <w:tcPr>
                  <w:tcW w:w="2093" w:type="dxa"/>
                </w:tcPr>
                <w:p w14:paraId="6372AFD4" w14:textId="6B7B9484" w:rsidR="00794EC8"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Elective surgery reduced to clinically most urgent patient cohort</w:t>
                  </w:r>
                  <w:r w:rsidR="00CC47D7">
                    <w:rPr>
                      <w:rFonts w:asciiTheme="minorHAnsi" w:hAnsiTheme="minorHAnsi" w:cstheme="minorHAnsi"/>
                      <w:sz w:val="16"/>
                      <w:szCs w:val="16"/>
                    </w:rPr>
                    <w:t>.</w:t>
                  </w:r>
                  <w:r w:rsidRPr="00BE6BF4">
                    <w:rPr>
                      <w:rFonts w:asciiTheme="minorHAnsi" w:hAnsiTheme="minorHAnsi" w:cstheme="minorHAnsi"/>
                      <w:sz w:val="16"/>
                      <w:szCs w:val="16"/>
                    </w:rPr>
                    <w:t xml:space="preserve">          </w:t>
                  </w:r>
                </w:p>
                <w:p w14:paraId="6D6BB43A" w14:textId="555C9858" w:rsidR="00813427" w:rsidRPr="00BE6BF4" w:rsidRDefault="00813427"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Admit non</w:t>
                  </w:r>
                  <w:r w:rsidR="00BE6BF4">
                    <w:rPr>
                      <w:rFonts w:asciiTheme="minorHAnsi" w:hAnsiTheme="minorHAnsi" w:cstheme="minorHAnsi"/>
                      <w:sz w:val="16"/>
                      <w:szCs w:val="16"/>
                    </w:rPr>
                    <w:t xml:space="preserve"> </w:t>
                  </w:r>
                  <w:r w:rsidRPr="00BE6BF4">
                    <w:rPr>
                      <w:rFonts w:asciiTheme="minorHAnsi" w:hAnsiTheme="minorHAnsi" w:cstheme="minorHAnsi"/>
                      <w:sz w:val="16"/>
                      <w:szCs w:val="16"/>
                    </w:rPr>
                    <w:t>COVID</w:t>
                  </w:r>
                  <w:r w:rsidR="00BE6BF4">
                    <w:rPr>
                      <w:rFonts w:asciiTheme="minorHAnsi" w:hAnsiTheme="minorHAnsi" w:cstheme="minorHAnsi"/>
                      <w:sz w:val="16"/>
                      <w:szCs w:val="16"/>
                    </w:rPr>
                    <w:t>-19</w:t>
                  </w:r>
                  <w:r w:rsidRPr="00BE6BF4">
                    <w:rPr>
                      <w:rFonts w:asciiTheme="minorHAnsi" w:hAnsiTheme="minorHAnsi" w:cstheme="minorHAnsi"/>
                      <w:sz w:val="16"/>
                      <w:szCs w:val="16"/>
                    </w:rPr>
                    <w:t xml:space="preserve"> admissions incl</w:t>
                  </w:r>
                  <w:r w:rsidR="00794EC8" w:rsidRPr="00BE6BF4">
                    <w:rPr>
                      <w:rFonts w:asciiTheme="minorHAnsi" w:hAnsiTheme="minorHAnsi" w:cstheme="minorHAnsi"/>
                      <w:sz w:val="16"/>
                      <w:szCs w:val="16"/>
                    </w:rPr>
                    <w:t>uding</w:t>
                  </w:r>
                  <w:r w:rsidRPr="00BE6BF4">
                    <w:rPr>
                      <w:rFonts w:asciiTheme="minorHAnsi" w:hAnsiTheme="minorHAnsi" w:cstheme="minorHAnsi"/>
                      <w:sz w:val="16"/>
                      <w:szCs w:val="16"/>
                    </w:rPr>
                    <w:t xml:space="preserve"> medical p</w:t>
                  </w:r>
                  <w:r w:rsidR="00794EC8" w:rsidRPr="00BE6BF4">
                    <w:rPr>
                      <w:rFonts w:asciiTheme="minorHAnsi" w:hAnsiTheme="minorHAnsi" w:cstheme="minorHAnsi"/>
                      <w:sz w:val="16"/>
                      <w:szCs w:val="16"/>
                    </w:rPr>
                    <w:t>atients.</w:t>
                  </w:r>
                </w:p>
                <w:p w14:paraId="24D5C426" w14:textId="435A26EE" w:rsidR="00794EC8" w:rsidRPr="00BE6BF4" w:rsidRDefault="00794EC8" w:rsidP="00813427">
                  <w:pPr>
                    <w:spacing w:line="240" w:lineRule="auto"/>
                    <w:rPr>
                      <w:rFonts w:asciiTheme="minorHAnsi" w:hAnsiTheme="minorHAnsi" w:cstheme="minorHAnsi"/>
                      <w:sz w:val="16"/>
                      <w:szCs w:val="16"/>
                    </w:rPr>
                  </w:pPr>
                  <w:r w:rsidRPr="00BE6BF4">
                    <w:rPr>
                      <w:rFonts w:asciiTheme="minorHAnsi" w:hAnsiTheme="minorHAnsi" w:cstheme="minorHAnsi"/>
                      <w:sz w:val="16"/>
                      <w:szCs w:val="16"/>
                    </w:rPr>
                    <w:t>Reduce Acute Pain Services to Mon-Fri model to preserve staff.</w:t>
                  </w:r>
                </w:p>
              </w:tc>
              <w:tc>
                <w:tcPr>
                  <w:tcW w:w="2126" w:type="dxa"/>
                </w:tcPr>
                <w:p w14:paraId="37D2ADD0" w14:textId="64FCB049" w:rsidR="00813427" w:rsidRPr="004903E3" w:rsidRDefault="00813427" w:rsidP="00813427">
                  <w:pPr>
                    <w:spacing w:line="240" w:lineRule="auto"/>
                    <w:rPr>
                      <w:sz w:val="16"/>
                      <w:szCs w:val="16"/>
                    </w:rPr>
                  </w:pPr>
                  <w:r w:rsidRPr="004903E3">
                    <w:rPr>
                      <w:rFonts w:asciiTheme="minorHAnsi" w:hAnsiTheme="minorHAnsi" w:cstheme="minorHAnsi"/>
                      <w:sz w:val="16"/>
                      <w:szCs w:val="16"/>
                    </w:rPr>
                    <w:t>Maximise all outsourcing</w:t>
                  </w:r>
                  <w:r w:rsidR="00794EC8">
                    <w:rPr>
                      <w:rFonts w:asciiTheme="minorHAnsi" w:hAnsiTheme="minorHAnsi" w:cstheme="minorHAnsi"/>
                      <w:sz w:val="16"/>
                      <w:szCs w:val="16"/>
                    </w:rPr>
                    <w:t xml:space="preserve"> of elective cases.</w:t>
                  </w:r>
                  <w:r w:rsidRPr="004903E3">
                    <w:rPr>
                      <w:sz w:val="16"/>
                      <w:szCs w:val="16"/>
                    </w:rPr>
                    <w:t xml:space="preserve"> </w:t>
                  </w:r>
                </w:p>
                <w:p w14:paraId="716E6472" w14:textId="77777777" w:rsidR="00813427" w:rsidRPr="004903E3" w:rsidRDefault="00813427" w:rsidP="00794EC8">
                  <w:pPr>
                    <w:spacing w:line="240" w:lineRule="auto"/>
                    <w:rPr>
                      <w:rFonts w:asciiTheme="minorHAnsi" w:hAnsiTheme="minorHAnsi" w:cstheme="minorHAnsi"/>
                      <w:sz w:val="16"/>
                      <w:szCs w:val="16"/>
                    </w:rPr>
                  </w:pPr>
                </w:p>
              </w:tc>
            </w:tr>
            <w:tr w:rsidR="00813427" w:rsidRPr="004903E3" w14:paraId="011B4CFD" w14:textId="77777777" w:rsidTr="00840947">
              <w:tc>
                <w:tcPr>
                  <w:tcW w:w="2159" w:type="dxa"/>
                </w:tcPr>
                <w:p w14:paraId="1415EDBD"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Ward 4B</w:t>
                  </w:r>
                </w:p>
              </w:tc>
              <w:tc>
                <w:tcPr>
                  <w:tcW w:w="1671" w:type="dxa"/>
                </w:tcPr>
                <w:p w14:paraId="284E18C5"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Women in labour &gt; 2</w:t>
                  </w:r>
                </w:p>
              </w:tc>
              <w:tc>
                <w:tcPr>
                  <w:tcW w:w="2294" w:type="dxa"/>
                </w:tcPr>
                <w:p w14:paraId="5718FE61" w14:textId="3D0ADE3D"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2 negative pressure </w:t>
                  </w:r>
                  <w:r w:rsidR="00BE6BF4">
                    <w:rPr>
                      <w:rFonts w:asciiTheme="minorHAnsi" w:hAnsiTheme="minorHAnsi" w:cstheme="minorHAnsi"/>
                      <w:sz w:val="16"/>
                      <w:szCs w:val="16"/>
                    </w:rPr>
                    <w:t>rooms</w:t>
                  </w:r>
                  <w:r w:rsidRPr="004903E3">
                    <w:rPr>
                      <w:rFonts w:asciiTheme="minorHAnsi" w:hAnsiTheme="minorHAnsi" w:cstheme="minorHAnsi"/>
                      <w:sz w:val="16"/>
                      <w:szCs w:val="16"/>
                    </w:rPr>
                    <w:t xml:space="preserve"> </w:t>
                  </w:r>
                </w:p>
              </w:tc>
              <w:tc>
                <w:tcPr>
                  <w:tcW w:w="2093" w:type="dxa"/>
                </w:tcPr>
                <w:p w14:paraId="74E3ADA5" w14:textId="0CE30D15" w:rsidR="00813427" w:rsidRPr="004903E3" w:rsidRDefault="00813427" w:rsidP="00813427">
                  <w:pPr>
                    <w:spacing w:line="240" w:lineRule="auto"/>
                    <w:rPr>
                      <w:b/>
                      <w:bCs/>
                      <w:i/>
                      <w:iCs/>
                      <w:sz w:val="18"/>
                      <w:szCs w:val="18"/>
                    </w:rPr>
                  </w:pPr>
                  <w:r w:rsidRPr="004903E3">
                    <w:rPr>
                      <w:rFonts w:asciiTheme="minorHAnsi" w:hAnsiTheme="minorHAnsi" w:cstheme="minorHAnsi"/>
                      <w:sz w:val="16"/>
                      <w:szCs w:val="16"/>
                    </w:rPr>
                    <w:t>Continue</w:t>
                  </w:r>
                  <w:r w:rsidR="00CC47D7">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tc>
              <w:tc>
                <w:tcPr>
                  <w:tcW w:w="2126" w:type="dxa"/>
                </w:tcPr>
                <w:p w14:paraId="5D898E0C" w14:textId="72AE1516" w:rsidR="00813427" w:rsidRPr="004903E3" w:rsidRDefault="00813427" w:rsidP="00813427">
                  <w:pPr>
                    <w:tabs>
                      <w:tab w:val="clear" w:pos="567"/>
                      <w:tab w:val="left" w:pos="284"/>
                    </w:tabs>
                    <w:spacing w:line="240" w:lineRule="auto"/>
                    <w:rPr>
                      <w:rFonts w:asciiTheme="minorHAnsi" w:hAnsiTheme="minorHAnsi" w:cstheme="minorHAnsi"/>
                      <w:sz w:val="16"/>
                      <w:szCs w:val="16"/>
                    </w:rPr>
                  </w:pPr>
                  <w:r w:rsidRPr="004903E3">
                    <w:rPr>
                      <w:rFonts w:asciiTheme="minorHAnsi" w:hAnsiTheme="minorHAnsi" w:cstheme="minorHAnsi"/>
                      <w:sz w:val="16"/>
                      <w:szCs w:val="16"/>
                    </w:rPr>
                    <w:t>Air purifiers to be used in non-negative pressure rooms with COVID</w:t>
                  </w:r>
                  <w:r w:rsidR="00BE6BF4">
                    <w:rPr>
                      <w:rFonts w:asciiTheme="minorHAnsi" w:hAnsiTheme="minorHAnsi" w:cstheme="minorHAnsi"/>
                      <w:sz w:val="16"/>
                      <w:szCs w:val="16"/>
                    </w:rPr>
                    <w:t>-19</w:t>
                  </w:r>
                  <w:r w:rsidRPr="004903E3">
                    <w:rPr>
                      <w:rFonts w:asciiTheme="minorHAnsi" w:hAnsiTheme="minorHAnsi" w:cstheme="minorHAnsi"/>
                      <w:sz w:val="16"/>
                      <w:szCs w:val="16"/>
                    </w:rPr>
                    <w:t xml:space="preserve"> </w:t>
                  </w:r>
                  <w:r w:rsidR="00BE6BF4">
                    <w:rPr>
                      <w:rFonts w:asciiTheme="minorHAnsi" w:hAnsiTheme="minorHAnsi" w:cstheme="minorHAnsi"/>
                      <w:sz w:val="16"/>
                      <w:szCs w:val="16"/>
                    </w:rPr>
                    <w:t>positi</w:t>
                  </w:r>
                  <w:r w:rsidRPr="004903E3">
                    <w:rPr>
                      <w:rFonts w:asciiTheme="minorHAnsi" w:hAnsiTheme="minorHAnsi" w:cstheme="minorHAnsi"/>
                      <w:sz w:val="16"/>
                      <w:szCs w:val="16"/>
                    </w:rPr>
                    <w:t>ve women</w:t>
                  </w:r>
                  <w:r w:rsidR="00CC47D7">
                    <w:rPr>
                      <w:rFonts w:asciiTheme="minorHAnsi" w:hAnsiTheme="minorHAnsi" w:cstheme="minorHAnsi"/>
                      <w:sz w:val="16"/>
                      <w:szCs w:val="16"/>
                    </w:rPr>
                    <w:t>.</w:t>
                  </w:r>
                </w:p>
              </w:tc>
            </w:tr>
            <w:tr w:rsidR="00813427" w:rsidRPr="004903E3" w14:paraId="082B5E02" w14:textId="77777777" w:rsidTr="00840947">
              <w:tc>
                <w:tcPr>
                  <w:tcW w:w="2159" w:type="dxa"/>
                </w:tcPr>
                <w:p w14:paraId="0F65253C"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Ward 4O</w:t>
                  </w:r>
                </w:p>
              </w:tc>
              <w:tc>
                <w:tcPr>
                  <w:tcW w:w="1671" w:type="dxa"/>
                </w:tcPr>
                <w:p w14:paraId="36521F6D" w14:textId="77777777" w:rsidR="00813427" w:rsidRPr="004903E3" w:rsidRDefault="00813427" w:rsidP="00813427">
                  <w:pPr>
                    <w:spacing w:line="240" w:lineRule="auto"/>
                    <w:rPr>
                      <w:rFonts w:asciiTheme="minorHAnsi" w:hAnsiTheme="minorHAnsi" w:cstheme="minorHAnsi"/>
                      <w:sz w:val="16"/>
                      <w:szCs w:val="16"/>
                    </w:rPr>
                  </w:pPr>
                </w:p>
              </w:tc>
              <w:tc>
                <w:tcPr>
                  <w:tcW w:w="2294" w:type="dxa"/>
                </w:tcPr>
                <w:p w14:paraId="078C7985" w14:textId="77777777" w:rsidR="00813427" w:rsidRPr="004903E3" w:rsidRDefault="00813427" w:rsidP="00813427">
                  <w:pPr>
                    <w:spacing w:line="240" w:lineRule="auto"/>
                    <w:rPr>
                      <w:rFonts w:asciiTheme="minorHAnsi" w:hAnsiTheme="minorHAnsi" w:cstheme="minorHAnsi"/>
                      <w:sz w:val="16"/>
                      <w:szCs w:val="16"/>
                    </w:rPr>
                  </w:pPr>
                </w:p>
              </w:tc>
              <w:tc>
                <w:tcPr>
                  <w:tcW w:w="2093" w:type="dxa"/>
                </w:tcPr>
                <w:p w14:paraId="331EA81A" w14:textId="77777777" w:rsidR="00813427" w:rsidRPr="004903E3" w:rsidRDefault="00813427" w:rsidP="00813427">
                  <w:pPr>
                    <w:spacing w:line="240" w:lineRule="auto"/>
                    <w:rPr>
                      <w:b/>
                      <w:bCs/>
                      <w:i/>
                      <w:iCs/>
                      <w:sz w:val="18"/>
                      <w:szCs w:val="18"/>
                    </w:rPr>
                  </w:pPr>
                  <w:r w:rsidRPr="004903E3">
                    <w:rPr>
                      <w:rFonts w:asciiTheme="minorHAnsi" w:hAnsiTheme="minorHAnsi" w:cstheme="minorHAnsi"/>
                      <w:sz w:val="16"/>
                      <w:szCs w:val="16"/>
                    </w:rPr>
                    <w:t>Continues</w:t>
                  </w:r>
                </w:p>
              </w:tc>
              <w:tc>
                <w:tcPr>
                  <w:tcW w:w="2126" w:type="dxa"/>
                </w:tcPr>
                <w:p w14:paraId="3A23BD8B" w14:textId="5901AB1F" w:rsidR="00813427" w:rsidRPr="004903E3" w:rsidRDefault="00CC47D7" w:rsidP="00813427">
                  <w:pPr>
                    <w:tabs>
                      <w:tab w:val="clear" w:pos="567"/>
                      <w:tab w:val="left" w:pos="284"/>
                    </w:tabs>
                    <w:spacing w:line="240" w:lineRule="auto"/>
                    <w:rPr>
                      <w:rFonts w:asciiTheme="minorHAnsi" w:hAnsiTheme="minorHAnsi" w:cstheme="minorHAnsi"/>
                      <w:b/>
                      <w:bCs/>
                      <w:i/>
                      <w:iCs/>
                      <w:sz w:val="18"/>
                      <w:szCs w:val="18"/>
                    </w:rPr>
                  </w:pPr>
                  <w:r w:rsidRPr="004903E3">
                    <w:rPr>
                      <w:rFonts w:asciiTheme="minorHAnsi" w:hAnsiTheme="minorHAnsi" w:cstheme="minorHAnsi"/>
                      <w:sz w:val="16"/>
                      <w:szCs w:val="16"/>
                    </w:rPr>
                    <w:t>Air purifiers to be used in non-negative pressure rooms with COVID</w:t>
                  </w:r>
                  <w:r>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w:t>
                  </w:r>
                  <w:r w:rsidRPr="004903E3">
                    <w:rPr>
                      <w:rFonts w:asciiTheme="minorHAnsi" w:hAnsiTheme="minorHAnsi" w:cstheme="minorHAnsi"/>
                      <w:sz w:val="16"/>
                      <w:szCs w:val="16"/>
                    </w:rPr>
                    <w:t>ve women</w:t>
                  </w:r>
                  <w:r>
                    <w:rPr>
                      <w:rFonts w:asciiTheme="minorHAnsi" w:hAnsiTheme="minorHAnsi" w:cstheme="minorHAnsi"/>
                      <w:sz w:val="16"/>
                      <w:szCs w:val="16"/>
                    </w:rPr>
                    <w:t>.</w:t>
                  </w:r>
                </w:p>
              </w:tc>
            </w:tr>
            <w:tr w:rsidR="00813427" w:rsidRPr="004903E3" w14:paraId="1F5A39D4" w14:textId="77777777" w:rsidTr="00840947">
              <w:tc>
                <w:tcPr>
                  <w:tcW w:w="2159" w:type="dxa"/>
                </w:tcPr>
                <w:p w14:paraId="02C22468"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lastRenderedPageBreak/>
                    <w:t>Ward 4N</w:t>
                  </w:r>
                </w:p>
              </w:tc>
              <w:tc>
                <w:tcPr>
                  <w:tcW w:w="1671" w:type="dxa"/>
                </w:tcPr>
                <w:p w14:paraId="6CFB6DAA" w14:textId="77777777" w:rsidR="00813427" w:rsidRPr="004903E3" w:rsidRDefault="00813427" w:rsidP="00813427">
                  <w:pPr>
                    <w:spacing w:line="240" w:lineRule="auto"/>
                    <w:rPr>
                      <w:rFonts w:asciiTheme="minorHAnsi" w:hAnsiTheme="minorHAnsi" w:cstheme="minorHAnsi"/>
                      <w:sz w:val="16"/>
                      <w:szCs w:val="16"/>
                    </w:rPr>
                  </w:pPr>
                </w:p>
              </w:tc>
              <w:tc>
                <w:tcPr>
                  <w:tcW w:w="2294" w:type="dxa"/>
                </w:tcPr>
                <w:p w14:paraId="04AB0255"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1 negative pressure room </w:t>
                  </w:r>
                </w:p>
              </w:tc>
              <w:tc>
                <w:tcPr>
                  <w:tcW w:w="2093" w:type="dxa"/>
                </w:tcPr>
                <w:p w14:paraId="2F852CC1" w14:textId="77777777" w:rsidR="00813427" w:rsidRPr="004903E3" w:rsidRDefault="00813427" w:rsidP="00813427">
                  <w:pPr>
                    <w:spacing w:line="240" w:lineRule="auto"/>
                    <w:rPr>
                      <w:b/>
                      <w:bCs/>
                      <w:i/>
                      <w:iCs/>
                      <w:sz w:val="18"/>
                      <w:szCs w:val="18"/>
                    </w:rPr>
                  </w:pPr>
                  <w:r w:rsidRPr="004903E3">
                    <w:rPr>
                      <w:rFonts w:asciiTheme="minorHAnsi" w:hAnsiTheme="minorHAnsi" w:cstheme="minorHAnsi"/>
                      <w:sz w:val="16"/>
                      <w:szCs w:val="16"/>
                    </w:rPr>
                    <w:t>Continues</w:t>
                  </w:r>
                </w:p>
              </w:tc>
              <w:tc>
                <w:tcPr>
                  <w:tcW w:w="2126" w:type="dxa"/>
                </w:tcPr>
                <w:p w14:paraId="2312B298" w14:textId="77777777" w:rsidR="00813427" w:rsidRPr="004903E3" w:rsidRDefault="00813427" w:rsidP="00813427">
                  <w:pPr>
                    <w:tabs>
                      <w:tab w:val="clear" w:pos="567"/>
                      <w:tab w:val="left" w:pos="284"/>
                    </w:tabs>
                    <w:spacing w:line="240" w:lineRule="auto"/>
                    <w:rPr>
                      <w:rFonts w:asciiTheme="minorHAnsi" w:hAnsiTheme="minorHAnsi" w:cstheme="minorHAnsi"/>
                      <w:b/>
                      <w:bCs/>
                      <w:i/>
                      <w:iCs/>
                      <w:sz w:val="18"/>
                      <w:szCs w:val="18"/>
                    </w:rPr>
                  </w:pPr>
                </w:p>
              </w:tc>
            </w:tr>
            <w:tr w:rsidR="00813427" w:rsidRPr="004903E3" w14:paraId="4098BAFA" w14:textId="77777777" w:rsidTr="00840947">
              <w:tc>
                <w:tcPr>
                  <w:tcW w:w="2159" w:type="dxa"/>
                </w:tcPr>
                <w:p w14:paraId="63692DDD" w14:textId="77777777" w:rsidR="00813427" w:rsidRPr="00CC47D7" w:rsidRDefault="00813427" w:rsidP="00813427">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Ward 4K</w:t>
                  </w:r>
                </w:p>
              </w:tc>
              <w:tc>
                <w:tcPr>
                  <w:tcW w:w="1671" w:type="dxa"/>
                </w:tcPr>
                <w:p w14:paraId="55116BCC" w14:textId="77777777" w:rsidR="00813427" w:rsidRPr="004903E3" w:rsidRDefault="00813427" w:rsidP="00813427">
                  <w:pPr>
                    <w:spacing w:line="240" w:lineRule="auto"/>
                    <w:rPr>
                      <w:rFonts w:asciiTheme="minorHAnsi" w:hAnsiTheme="minorHAnsi" w:cstheme="minorHAnsi"/>
                      <w:sz w:val="16"/>
                      <w:szCs w:val="16"/>
                    </w:rPr>
                  </w:pPr>
                </w:p>
                <w:p w14:paraId="18615C42" w14:textId="77777777"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2-6 Paediatric/adolescent patients</w:t>
                  </w:r>
                </w:p>
                <w:p w14:paraId="6A1D2013" w14:textId="77777777" w:rsidR="00813427" w:rsidRPr="004903E3" w:rsidRDefault="00813427" w:rsidP="00813427">
                  <w:pPr>
                    <w:spacing w:line="240" w:lineRule="auto"/>
                    <w:rPr>
                      <w:rFonts w:asciiTheme="minorHAnsi" w:hAnsiTheme="minorHAnsi" w:cstheme="minorHAnsi"/>
                      <w:sz w:val="16"/>
                      <w:szCs w:val="16"/>
                    </w:rPr>
                  </w:pPr>
                </w:p>
                <w:p w14:paraId="7A645968" w14:textId="77777777" w:rsidR="00813427" w:rsidRPr="004903E3" w:rsidRDefault="00813427" w:rsidP="00813427">
                  <w:pPr>
                    <w:spacing w:line="240" w:lineRule="auto"/>
                    <w:rPr>
                      <w:rFonts w:asciiTheme="minorHAnsi" w:hAnsiTheme="minorHAnsi" w:cstheme="minorHAnsi"/>
                      <w:sz w:val="16"/>
                      <w:szCs w:val="16"/>
                    </w:rPr>
                  </w:pPr>
                </w:p>
                <w:p w14:paraId="76C6E92F" w14:textId="30933E0B"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6+ p</w:t>
                  </w:r>
                  <w:r w:rsidR="00CC47D7">
                    <w:rPr>
                      <w:rFonts w:asciiTheme="minorHAnsi" w:hAnsiTheme="minorHAnsi" w:cstheme="minorHAnsi"/>
                      <w:sz w:val="16"/>
                      <w:szCs w:val="16"/>
                    </w:rPr>
                    <w:t>atients</w:t>
                  </w:r>
                </w:p>
              </w:tc>
              <w:tc>
                <w:tcPr>
                  <w:tcW w:w="2294" w:type="dxa"/>
                </w:tcPr>
                <w:p w14:paraId="47EC9A66" w14:textId="0AD8EDCF"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w:t>
                  </w:r>
                  <w:r w:rsidR="00BE6BF4">
                    <w:rPr>
                      <w:rFonts w:asciiTheme="minorHAnsi" w:hAnsiTheme="minorHAnsi" w:cstheme="minorHAnsi"/>
                      <w:sz w:val="16"/>
                      <w:szCs w:val="16"/>
                    </w:rPr>
                    <w:t xml:space="preserve"> rooms</w:t>
                  </w:r>
                </w:p>
                <w:p w14:paraId="5AEC0B4D" w14:textId="5FA8E092"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Pts move into zoning plan will require installation of hording - 7 beds available</w:t>
                  </w:r>
                  <w:r w:rsidR="00CC47D7">
                    <w:rPr>
                      <w:rFonts w:asciiTheme="minorHAnsi" w:hAnsiTheme="minorHAnsi" w:cstheme="minorHAnsi"/>
                      <w:sz w:val="16"/>
                      <w:szCs w:val="16"/>
                    </w:rPr>
                    <w:t>.</w:t>
                  </w:r>
                  <w:r w:rsidRPr="004903E3" w:rsidDel="00693E98">
                    <w:rPr>
                      <w:rFonts w:asciiTheme="minorHAnsi" w:hAnsiTheme="minorHAnsi" w:cstheme="minorHAnsi"/>
                      <w:sz w:val="16"/>
                      <w:szCs w:val="16"/>
                    </w:rPr>
                    <w:t xml:space="preserve"> </w:t>
                  </w:r>
                </w:p>
                <w:p w14:paraId="2C7A776B" w14:textId="77777777" w:rsidR="00813427" w:rsidRPr="004903E3" w:rsidRDefault="00813427" w:rsidP="00813427">
                  <w:pPr>
                    <w:spacing w:line="240" w:lineRule="auto"/>
                    <w:rPr>
                      <w:rFonts w:asciiTheme="minorHAnsi" w:hAnsiTheme="minorHAnsi" w:cstheme="minorHAnsi"/>
                      <w:sz w:val="16"/>
                      <w:szCs w:val="16"/>
                    </w:rPr>
                  </w:pPr>
                </w:p>
                <w:p w14:paraId="714413AB" w14:textId="746C14F4"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17 beds will become available for paed</w:t>
                  </w:r>
                  <w:r w:rsidR="005C31C6">
                    <w:rPr>
                      <w:rFonts w:asciiTheme="minorHAnsi" w:hAnsiTheme="minorHAnsi" w:cstheme="minorHAnsi"/>
                      <w:sz w:val="16"/>
                      <w:szCs w:val="16"/>
                    </w:rPr>
                    <w:t>iatric</w:t>
                  </w:r>
                  <w:r w:rsidRPr="004903E3">
                    <w:rPr>
                      <w:rFonts w:asciiTheme="minorHAnsi" w:hAnsiTheme="minorHAnsi" w:cstheme="minorHAnsi"/>
                      <w:sz w:val="16"/>
                      <w:szCs w:val="16"/>
                    </w:rPr>
                    <w:t>s and postnatal women if unable to</w:t>
                  </w:r>
                  <w:r w:rsidR="00CC47D7">
                    <w:rPr>
                      <w:rFonts w:asciiTheme="minorHAnsi" w:hAnsiTheme="minorHAnsi" w:cstheme="minorHAnsi"/>
                      <w:sz w:val="16"/>
                      <w:szCs w:val="16"/>
                    </w:rPr>
                    <w:t xml:space="preserve"> discharge</w:t>
                  </w:r>
                  <w:r w:rsidRPr="004903E3">
                    <w:rPr>
                      <w:rFonts w:asciiTheme="minorHAnsi" w:hAnsiTheme="minorHAnsi" w:cstheme="minorHAnsi"/>
                      <w:sz w:val="16"/>
                      <w:szCs w:val="16"/>
                    </w:rPr>
                    <w:t xml:space="preserve"> home</w:t>
                  </w:r>
                  <w:r w:rsidR="00CC47D7">
                    <w:rPr>
                      <w:rFonts w:asciiTheme="minorHAnsi" w:hAnsiTheme="minorHAnsi" w:cstheme="minorHAnsi"/>
                      <w:sz w:val="16"/>
                      <w:szCs w:val="16"/>
                    </w:rPr>
                    <w:t>.</w:t>
                  </w:r>
                </w:p>
                <w:p w14:paraId="5BB3721E" w14:textId="77777777" w:rsidR="00813427" w:rsidRPr="004903E3" w:rsidRDefault="00813427" w:rsidP="00813427">
                  <w:pPr>
                    <w:spacing w:line="240" w:lineRule="auto"/>
                    <w:rPr>
                      <w:rFonts w:asciiTheme="minorHAnsi" w:hAnsiTheme="minorHAnsi" w:cstheme="minorHAnsi"/>
                      <w:sz w:val="16"/>
                      <w:szCs w:val="16"/>
                    </w:rPr>
                  </w:pPr>
                </w:p>
              </w:tc>
              <w:tc>
                <w:tcPr>
                  <w:tcW w:w="2093" w:type="dxa"/>
                </w:tcPr>
                <w:p w14:paraId="0E2DD16D" w14:textId="1BBFFBF2" w:rsidR="00813427" w:rsidRPr="004903E3" w:rsidRDefault="00813427" w:rsidP="00813427">
                  <w:pPr>
                    <w:spacing w:line="240" w:lineRule="auto"/>
                    <w:rPr>
                      <w:rFonts w:asciiTheme="minorHAnsi" w:hAnsiTheme="minorHAnsi" w:cstheme="minorHAnsi"/>
                      <w:sz w:val="16"/>
                      <w:szCs w:val="16"/>
                    </w:rPr>
                  </w:pPr>
                  <w:r w:rsidRPr="004903E3">
                    <w:rPr>
                      <w:rFonts w:asciiTheme="minorHAnsi" w:hAnsiTheme="minorHAnsi" w:cstheme="minorHAnsi"/>
                      <w:sz w:val="16"/>
                      <w:szCs w:val="16"/>
                    </w:rPr>
                    <w:t>Continue</w:t>
                  </w:r>
                  <w:r w:rsidR="00CC47D7">
                    <w:rPr>
                      <w:rFonts w:asciiTheme="minorHAnsi" w:hAnsiTheme="minorHAnsi" w:cstheme="minorHAnsi"/>
                      <w:sz w:val="16"/>
                      <w:szCs w:val="16"/>
                    </w:rPr>
                    <w:t>s</w:t>
                  </w:r>
                  <w:r w:rsidRPr="004903E3">
                    <w:rPr>
                      <w:rFonts w:asciiTheme="minorHAnsi" w:hAnsiTheme="minorHAnsi" w:cstheme="minorHAnsi"/>
                      <w:sz w:val="16"/>
                      <w:szCs w:val="16"/>
                    </w:rPr>
                    <w:t xml:space="preserve"> for remaining beds</w:t>
                  </w:r>
                </w:p>
                <w:p w14:paraId="0EC804FD" w14:textId="77777777" w:rsidR="00813427" w:rsidRPr="004903E3" w:rsidRDefault="00813427" w:rsidP="00813427">
                  <w:pPr>
                    <w:spacing w:line="240" w:lineRule="auto"/>
                    <w:rPr>
                      <w:b/>
                      <w:bCs/>
                      <w:i/>
                      <w:iCs/>
                      <w:sz w:val="18"/>
                      <w:szCs w:val="18"/>
                    </w:rPr>
                  </w:pPr>
                </w:p>
                <w:p w14:paraId="2A740ED7" w14:textId="77777777" w:rsidR="00813427" w:rsidRPr="004903E3" w:rsidRDefault="00813427" w:rsidP="00813427">
                  <w:pPr>
                    <w:spacing w:line="240" w:lineRule="auto"/>
                    <w:rPr>
                      <w:b/>
                      <w:bCs/>
                      <w:i/>
                      <w:iCs/>
                      <w:sz w:val="18"/>
                      <w:szCs w:val="18"/>
                    </w:rPr>
                  </w:pPr>
                </w:p>
                <w:p w14:paraId="416A1909" w14:textId="77777777" w:rsidR="00813427" w:rsidRPr="004903E3" w:rsidRDefault="00813427" w:rsidP="00813427">
                  <w:pPr>
                    <w:spacing w:line="240" w:lineRule="auto"/>
                    <w:rPr>
                      <w:b/>
                      <w:bCs/>
                      <w:i/>
                      <w:iCs/>
                      <w:sz w:val="18"/>
                      <w:szCs w:val="18"/>
                    </w:rPr>
                  </w:pPr>
                  <w:r w:rsidRPr="004903E3">
                    <w:rPr>
                      <w:rFonts w:asciiTheme="minorHAnsi" w:hAnsiTheme="minorHAnsi" w:cstheme="minorHAnsi"/>
                      <w:sz w:val="16"/>
                      <w:szCs w:val="16"/>
                    </w:rPr>
                    <w:t>Rezoning and separation of adolescent area from 4K -</w:t>
                  </w:r>
                </w:p>
                <w:p w14:paraId="1E4F3A53" w14:textId="77777777" w:rsidR="00813427" w:rsidRPr="004903E3" w:rsidRDefault="00813427" w:rsidP="00813427">
                  <w:pPr>
                    <w:spacing w:line="240" w:lineRule="auto"/>
                    <w:rPr>
                      <w:b/>
                      <w:bCs/>
                      <w:i/>
                      <w:iCs/>
                      <w:sz w:val="18"/>
                      <w:szCs w:val="18"/>
                    </w:rPr>
                  </w:pPr>
                </w:p>
              </w:tc>
              <w:tc>
                <w:tcPr>
                  <w:tcW w:w="2126" w:type="dxa"/>
                </w:tcPr>
                <w:p w14:paraId="607D43A3" w14:textId="24F22374" w:rsidR="00813427" w:rsidRPr="004903E3" w:rsidRDefault="00CC47D7" w:rsidP="00813427">
                  <w:pPr>
                    <w:tabs>
                      <w:tab w:val="clear" w:pos="567"/>
                      <w:tab w:val="left" w:pos="284"/>
                    </w:tabs>
                    <w:spacing w:line="240" w:lineRule="auto"/>
                    <w:rPr>
                      <w:rFonts w:asciiTheme="minorHAnsi" w:hAnsiTheme="minorHAnsi" w:cstheme="minorHAnsi"/>
                      <w:b/>
                      <w:bCs/>
                      <w:i/>
                      <w:iCs/>
                      <w:sz w:val="18"/>
                      <w:szCs w:val="18"/>
                    </w:rPr>
                  </w:pPr>
                  <w:r w:rsidRPr="004903E3">
                    <w:rPr>
                      <w:rFonts w:asciiTheme="minorHAnsi" w:hAnsiTheme="minorHAnsi" w:cstheme="minorHAnsi"/>
                      <w:sz w:val="16"/>
                      <w:szCs w:val="16"/>
                    </w:rPr>
                    <w:t>Air purifiers to be used in non-negative pressure rooms with COVID</w:t>
                  </w:r>
                  <w:r>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w:t>
                  </w:r>
                  <w:r w:rsidRPr="004903E3">
                    <w:rPr>
                      <w:rFonts w:asciiTheme="minorHAnsi" w:hAnsiTheme="minorHAnsi" w:cstheme="minorHAnsi"/>
                      <w:sz w:val="16"/>
                      <w:szCs w:val="16"/>
                    </w:rPr>
                    <w:t>ve women</w:t>
                  </w:r>
                  <w:r>
                    <w:rPr>
                      <w:rFonts w:asciiTheme="minorHAnsi" w:hAnsiTheme="minorHAnsi" w:cstheme="minorHAnsi"/>
                      <w:sz w:val="16"/>
                      <w:szCs w:val="16"/>
                    </w:rPr>
                    <w:t>.</w:t>
                  </w:r>
                </w:p>
              </w:tc>
            </w:tr>
            <w:tr w:rsidR="008A4D96" w:rsidRPr="004903E3" w14:paraId="34527931" w14:textId="77777777" w:rsidTr="00840947">
              <w:tc>
                <w:tcPr>
                  <w:tcW w:w="2159" w:type="dxa"/>
                </w:tcPr>
                <w:p w14:paraId="3E49DED7"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Intensive Care Unit</w:t>
                  </w:r>
                </w:p>
              </w:tc>
              <w:tc>
                <w:tcPr>
                  <w:tcW w:w="1671" w:type="dxa"/>
                </w:tcPr>
                <w:p w14:paraId="32F6A5AA" w14:textId="1B48423D"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&gt;3 COVID</w:t>
                  </w:r>
                  <w:r w:rsidR="002F6BCC">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positive</w:t>
                  </w:r>
                  <w:r w:rsidRPr="004903E3">
                    <w:rPr>
                      <w:rFonts w:asciiTheme="minorHAnsi" w:hAnsiTheme="minorHAnsi" w:cstheme="minorHAnsi"/>
                      <w:sz w:val="16"/>
                      <w:szCs w:val="16"/>
                    </w:rPr>
                    <w:t xml:space="preserve"> patients</w:t>
                  </w:r>
                </w:p>
              </w:tc>
              <w:tc>
                <w:tcPr>
                  <w:tcW w:w="2294" w:type="dxa"/>
                </w:tcPr>
                <w:p w14:paraId="3B3E3024" w14:textId="3E223EA3"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2 negative pressure rooms (4 beds) + whole of ICU 18 – 21 beds total (depending on utilisation of shared negative pressure beds)</w:t>
                  </w:r>
                  <w:r>
                    <w:rPr>
                      <w:rFonts w:asciiTheme="minorHAnsi" w:hAnsiTheme="minorHAnsi" w:cstheme="minorHAnsi"/>
                      <w:sz w:val="16"/>
                      <w:szCs w:val="16"/>
                    </w:rPr>
                    <w:t>.</w:t>
                  </w:r>
                </w:p>
              </w:tc>
              <w:tc>
                <w:tcPr>
                  <w:tcW w:w="2093" w:type="dxa"/>
                </w:tcPr>
                <w:p w14:paraId="5BC9B68F" w14:textId="77777777" w:rsidR="008A4D96" w:rsidRPr="004903E3" w:rsidRDefault="008A4D96" w:rsidP="008A4D96">
                  <w:pPr>
                    <w:spacing w:line="240" w:lineRule="auto"/>
                    <w:rPr>
                      <w:rFonts w:asciiTheme="minorHAnsi" w:hAnsiTheme="minorHAnsi" w:cstheme="minorHAnsi"/>
                      <w:sz w:val="16"/>
                      <w:szCs w:val="16"/>
                    </w:rPr>
                  </w:pPr>
                </w:p>
              </w:tc>
              <w:tc>
                <w:tcPr>
                  <w:tcW w:w="2126" w:type="dxa"/>
                </w:tcPr>
                <w:p w14:paraId="646D71DA" w14:textId="40F3DA6C" w:rsidR="008A4D96" w:rsidRPr="00BE6BF4" w:rsidRDefault="008A4D96" w:rsidP="008A4D96">
                  <w:pPr>
                    <w:tabs>
                      <w:tab w:val="clear" w:pos="567"/>
                      <w:tab w:val="left" w:pos="284"/>
                    </w:tabs>
                    <w:spacing w:line="240" w:lineRule="auto"/>
                    <w:rPr>
                      <w:rFonts w:asciiTheme="minorHAnsi" w:hAnsiTheme="minorHAnsi" w:cstheme="minorHAnsi"/>
                      <w:sz w:val="16"/>
                      <w:szCs w:val="16"/>
                    </w:rPr>
                  </w:pPr>
                  <w:r w:rsidRPr="00BE6BF4">
                    <w:rPr>
                      <w:rFonts w:asciiTheme="minorHAnsi" w:hAnsiTheme="minorHAnsi" w:cstheme="minorHAnsi"/>
                      <w:sz w:val="16"/>
                      <w:szCs w:val="16"/>
                    </w:rPr>
                    <w:t xml:space="preserve">MET Teams: COVID-19 and non-COVID-19 </w:t>
                  </w:r>
                </w:p>
                <w:p w14:paraId="31DE32E0" w14:textId="77777777" w:rsidR="008A4D96" w:rsidRPr="004903E3" w:rsidRDefault="008A4D96" w:rsidP="008A4D96">
                  <w:pPr>
                    <w:tabs>
                      <w:tab w:val="clear" w:pos="567"/>
                      <w:tab w:val="left" w:pos="284"/>
                    </w:tabs>
                    <w:spacing w:line="240" w:lineRule="auto"/>
                    <w:rPr>
                      <w:rFonts w:asciiTheme="minorHAnsi" w:hAnsiTheme="minorHAnsi" w:cstheme="minorHAnsi"/>
                      <w:sz w:val="16"/>
                      <w:szCs w:val="16"/>
                    </w:rPr>
                  </w:pPr>
                  <w:r w:rsidRPr="004903E3">
                    <w:rPr>
                      <w:rFonts w:asciiTheme="minorHAnsi" w:hAnsiTheme="minorHAnsi" w:cstheme="minorHAnsi"/>
                      <w:sz w:val="16"/>
                      <w:szCs w:val="16"/>
                    </w:rPr>
                    <w:t>Statewide ICU Surge Capacity Plan in place *</w:t>
                  </w:r>
                </w:p>
              </w:tc>
            </w:tr>
            <w:tr w:rsidR="008A4D96" w:rsidRPr="004903E3" w14:paraId="6A6290D9" w14:textId="77777777" w:rsidTr="00840947">
              <w:tc>
                <w:tcPr>
                  <w:tcW w:w="2159" w:type="dxa"/>
                </w:tcPr>
                <w:p w14:paraId="5B002105"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Day Procedure Unit</w:t>
                  </w:r>
                </w:p>
              </w:tc>
              <w:tc>
                <w:tcPr>
                  <w:tcW w:w="1671" w:type="dxa"/>
                </w:tcPr>
                <w:p w14:paraId="2EFF9CF3"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1F34F1D8" w14:textId="77777777" w:rsidR="008A4D96" w:rsidRPr="004903E3" w:rsidRDefault="008A4D96" w:rsidP="008A4D96">
                  <w:pPr>
                    <w:spacing w:line="240" w:lineRule="auto"/>
                    <w:rPr>
                      <w:rFonts w:asciiTheme="minorHAnsi" w:hAnsiTheme="minorHAnsi" w:cstheme="minorHAnsi"/>
                      <w:sz w:val="16"/>
                      <w:szCs w:val="16"/>
                    </w:rPr>
                  </w:pPr>
                </w:p>
              </w:tc>
              <w:tc>
                <w:tcPr>
                  <w:tcW w:w="2093" w:type="dxa"/>
                  <w:shd w:val="clear" w:color="auto" w:fill="auto"/>
                </w:tcPr>
                <w:p w14:paraId="4D2E9D98" w14:textId="1AA18A2A"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Endoscopy reduced to the most urgent/emergency cases only + other urgent non</w:t>
                  </w:r>
                  <w:r>
                    <w:rPr>
                      <w:rFonts w:asciiTheme="minorHAnsi" w:hAnsiTheme="minorHAnsi" w:cstheme="minorHAnsi"/>
                      <w:sz w:val="16"/>
                      <w:szCs w:val="16"/>
                    </w:rPr>
                    <w:t xml:space="preserve"> </w:t>
                  </w:r>
                  <w:r w:rsidRPr="004903E3">
                    <w:rPr>
                      <w:rFonts w:asciiTheme="minorHAnsi" w:hAnsiTheme="minorHAnsi" w:cstheme="minorHAnsi"/>
                      <w:sz w:val="16"/>
                      <w:szCs w:val="16"/>
                    </w:rPr>
                    <w:t>COVID</w:t>
                  </w:r>
                  <w:r>
                    <w:rPr>
                      <w:rFonts w:asciiTheme="minorHAnsi" w:hAnsiTheme="minorHAnsi" w:cstheme="minorHAnsi"/>
                      <w:sz w:val="16"/>
                      <w:szCs w:val="16"/>
                    </w:rPr>
                    <w:t>-19</w:t>
                  </w:r>
                  <w:r w:rsidRPr="004903E3">
                    <w:rPr>
                      <w:rFonts w:asciiTheme="minorHAnsi" w:hAnsiTheme="minorHAnsi" w:cstheme="minorHAnsi"/>
                      <w:sz w:val="16"/>
                      <w:szCs w:val="16"/>
                    </w:rPr>
                    <w:t xml:space="preserve"> pts</w:t>
                  </w:r>
                </w:p>
              </w:tc>
              <w:tc>
                <w:tcPr>
                  <w:tcW w:w="2126" w:type="dxa"/>
                </w:tcPr>
                <w:p w14:paraId="1060BDEB" w14:textId="624F2DCD" w:rsidR="008A4D96" w:rsidRPr="00794EC8" w:rsidRDefault="008A4D96" w:rsidP="008A4D96">
                  <w:pPr>
                    <w:rPr>
                      <w:sz w:val="16"/>
                      <w:szCs w:val="16"/>
                    </w:rPr>
                  </w:pPr>
                  <w:r w:rsidRPr="00794EC8">
                    <w:rPr>
                      <w:rFonts w:asciiTheme="minorHAnsi" w:hAnsiTheme="minorHAnsi" w:cstheme="minorHAnsi"/>
                      <w:sz w:val="16"/>
                      <w:szCs w:val="16"/>
                    </w:rPr>
                    <w:t>COVID</w:t>
                  </w:r>
                  <w:r>
                    <w:rPr>
                      <w:rFonts w:asciiTheme="minorHAnsi" w:hAnsiTheme="minorHAnsi" w:cstheme="minorHAnsi"/>
                      <w:sz w:val="16"/>
                      <w:szCs w:val="16"/>
                    </w:rPr>
                    <w:t>-19</w:t>
                  </w:r>
                  <w:r w:rsidRPr="00794EC8">
                    <w:rPr>
                      <w:rFonts w:asciiTheme="minorHAnsi" w:hAnsiTheme="minorHAnsi" w:cstheme="minorHAnsi"/>
                      <w:sz w:val="16"/>
                      <w:szCs w:val="16"/>
                    </w:rPr>
                    <w:t xml:space="preserve"> </w:t>
                  </w:r>
                  <w:r>
                    <w:rPr>
                      <w:rFonts w:asciiTheme="minorHAnsi" w:hAnsiTheme="minorHAnsi" w:cstheme="minorHAnsi"/>
                      <w:sz w:val="16"/>
                      <w:szCs w:val="16"/>
                    </w:rPr>
                    <w:t>positive</w:t>
                  </w:r>
                  <w:r w:rsidRPr="00794EC8">
                    <w:rPr>
                      <w:rFonts w:asciiTheme="minorHAnsi" w:hAnsiTheme="minorHAnsi" w:cstheme="minorHAnsi"/>
                      <w:sz w:val="16"/>
                      <w:szCs w:val="16"/>
                    </w:rPr>
                    <w:t xml:space="preserve"> endoscopy patients to ORS</w:t>
                  </w:r>
                  <w:r w:rsidRPr="00794EC8">
                    <w:rPr>
                      <w:sz w:val="16"/>
                      <w:szCs w:val="16"/>
                    </w:rPr>
                    <w:t xml:space="preserve"> </w:t>
                  </w:r>
                </w:p>
              </w:tc>
            </w:tr>
            <w:tr w:rsidR="008A4D96" w:rsidRPr="004903E3" w14:paraId="2815A222" w14:textId="77777777" w:rsidTr="00840947">
              <w:trPr>
                <w:trHeight w:val="444"/>
              </w:trPr>
              <w:tc>
                <w:tcPr>
                  <w:tcW w:w="2159" w:type="dxa"/>
                </w:tcPr>
                <w:p w14:paraId="625BC2AD"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Short Stay Surgical Unit</w:t>
                  </w:r>
                </w:p>
              </w:tc>
              <w:tc>
                <w:tcPr>
                  <w:tcW w:w="1671" w:type="dxa"/>
                </w:tcPr>
                <w:p w14:paraId="75484BA0"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718A1EBA" w14:textId="77777777" w:rsidR="008A4D96" w:rsidRPr="004903E3" w:rsidRDefault="008A4D96" w:rsidP="008A4D96">
                  <w:pPr>
                    <w:spacing w:line="240" w:lineRule="auto"/>
                    <w:rPr>
                      <w:rFonts w:asciiTheme="minorHAnsi" w:hAnsiTheme="minorHAnsi" w:cstheme="minorHAnsi"/>
                      <w:sz w:val="16"/>
                      <w:szCs w:val="16"/>
                    </w:rPr>
                  </w:pPr>
                </w:p>
              </w:tc>
              <w:tc>
                <w:tcPr>
                  <w:tcW w:w="2093" w:type="dxa"/>
                  <w:shd w:val="clear" w:color="auto" w:fill="auto"/>
                </w:tcPr>
                <w:p w14:paraId="5AC9AB19"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Continues </w:t>
                  </w:r>
                </w:p>
              </w:tc>
              <w:tc>
                <w:tcPr>
                  <w:tcW w:w="2126" w:type="dxa"/>
                </w:tcPr>
                <w:p w14:paraId="05B5BCB8" w14:textId="77777777" w:rsidR="008A4D96" w:rsidRPr="004903E3" w:rsidRDefault="008A4D96" w:rsidP="008A4D96">
                  <w:pPr>
                    <w:rPr>
                      <w:rFonts w:asciiTheme="minorHAnsi" w:hAnsiTheme="minorHAnsi" w:cstheme="minorHAnsi"/>
                      <w:b/>
                      <w:bCs/>
                      <w:i/>
                      <w:iCs/>
                      <w:sz w:val="18"/>
                      <w:szCs w:val="18"/>
                    </w:rPr>
                  </w:pPr>
                </w:p>
              </w:tc>
            </w:tr>
            <w:tr w:rsidR="008A4D96" w:rsidRPr="004903E3" w14:paraId="70856F3D" w14:textId="77777777" w:rsidTr="00840947">
              <w:tc>
                <w:tcPr>
                  <w:tcW w:w="2159" w:type="dxa"/>
                </w:tcPr>
                <w:p w14:paraId="60F9AA2C"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Operating Theatres/PACU</w:t>
                  </w:r>
                </w:p>
              </w:tc>
              <w:tc>
                <w:tcPr>
                  <w:tcW w:w="1671" w:type="dxa"/>
                </w:tcPr>
                <w:p w14:paraId="6502402F" w14:textId="63B1C582"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3 theatres allocated for COVID</w:t>
                  </w:r>
                  <w:r>
                    <w:rPr>
                      <w:rFonts w:asciiTheme="minorHAnsi" w:hAnsiTheme="minorHAnsi" w:cstheme="minorHAnsi"/>
                      <w:sz w:val="16"/>
                      <w:szCs w:val="16"/>
                    </w:rPr>
                    <w:t>-19</w:t>
                  </w:r>
                  <w:r w:rsidRPr="004903E3">
                    <w:rPr>
                      <w:rFonts w:asciiTheme="minorHAnsi" w:hAnsiTheme="minorHAnsi" w:cstheme="minorHAnsi"/>
                      <w:sz w:val="16"/>
                      <w:szCs w:val="16"/>
                    </w:rPr>
                    <w:t xml:space="preserve"> </w:t>
                  </w:r>
                  <w:r>
                    <w:rPr>
                      <w:rFonts w:asciiTheme="minorHAnsi" w:hAnsiTheme="minorHAnsi" w:cstheme="minorHAnsi"/>
                      <w:sz w:val="16"/>
                      <w:szCs w:val="16"/>
                    </w:rPr>
                    <w:t>positi</w:t>
                  </w:r>
                  <w:r w:rsidRPr="004903E3">
                    <w:rPr>
                      <w:rFonts w:asciiTheme="minorHAnsi" w:hAnsiTheme="minorHAnsi" w:cstheme="minorHAnsi"/>
                      <w:sz w:val="16"/>
                      <w:szCs w:val="16"/>
                    </w:rPr>
                    <w:t>ve patients</w:t>
                  </w:r>
                </w:p>
                <w:p w14:paraId="226541FD"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6B8552D7" w14:textId="379A43C3"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 </w:t>
                  </w:r>
                </w:p>
              </w:tc>
              <w:tc>
                <w:tcPr>
                  <w:tcW w:w="2093" w:type="dxa"/>
                </w:tcPr>
                <w:p w14:paraId="74C802E8" w14:textId="345AE282" w:rsidR="008A4D96" w:rsidRPr="004903E3" w:rsidRDefault="008A4D96" w:rsidP="008A4D96">
                  <w:pPr>
                    <w:spacing w:line="240" w:lineRule="auto"/>
                    <w:rPr>
                      <w:rFonts w:asciiTheme="minorHAnsi" w:hAnsiTheme="minorHAnsi" w:cstheme="minorHAnsi"/>
                      <w:sz w:val="16"/>
                      <w:szCs w:val="16"/>
                    </w:rPr>
                  </w:pPr>
                  <w:r>
                    <w:rPr>
                      <w:rFonts w:asciiTheme="minorHAnsi" w:hAnsiTheme="minorHAnsi" w:cstheme="minorHAnsi"/>
                      <w:sz w:val="16"/>
                      <w:szCs w:val="16"/>
                    </w:rPr>
                    <w:t>PACU</w:t>
                  </w:r>
                  <w:r w:rsidRPr="004903E3">
                    <w:rPr>
                      <w:rFonts w:asciiTheme="minorHAnsi" w:hAnsiTheme="minorHAnsi" w:cstheme="minorHAnsi"/>
                      <w:sz w:val="16"/>
                      <w:szCs w:val="16"/>
                    </w:rPr>
                    <w:t xml:space="preserve"> to receive up to </w:t>
                  </w:r>
                  <w:r>
                    <w:rPr>
                      <w:rFonts w:asciiTheme="minorHAnsi" w:hAnsiTheme="minorHAnsi" w:cstheme="minorHAnsi"/>
                      <w:sz w:val="16"/>
                      <w:szCs w:val="16"/>
                    </w:rPr>
                    <w:t>8</w:t>
                  </w:r>
                  <w:r w:rsidRPr="004903E3">
                    <w:rPr>
                      <w:rFonts w:asciiTheme="minorHAnsi" w:hAnsiTheme="minorHAnsi" w:cstheme="minorHAnsi"/>
                      <w:sz w:val="16"/>
                      <w:szCs w:val="16"/>
                    </w:rPr>
                    <w:t xml:space="preserve"> non</w:t>
                  </w:r>
                  <w:r>
                    <w:rPr>
                      <w:rFonts w:asciiTheme="minorHAnsi" w:hAnsiTheme="minorHAnsi" w:cstheme="minorHAnsi"/>
                      <w:sz w:val="16"/>
                      <w:szCs w:val="16"/>
                    </w:rPr>
                    <w:t xml:space="preserve"> </w:t>
                  </w:r>
                  <w:r w:rsidRPr="004903E3">
                    <w:rPr>
                      <w:rFonts w:asciiTheme="minorHAnsi" w:hAnsiTheme="minorHAnsi" w:cstheme="minorHAnsi"/>
                      <w:sz w:val="16"/>
                      <w:szCs w:val="16"/>
                    </w:rPr>
                    <w:t>COVID</w:t>
                  </w:r>
                  <w:r>
                    <w:rPr>
                      <w:rFonts w:asciiTheme="minorHAnsi" w:hAnsiTheme="minorHAnsi" w:cstheme="minorHAnsi"/>
                      <w:sz w:val="16"/>
                      <w:szCs w:val="16"/>
                    </w:rPr>
                    <w:t>-19</w:t>
                  </w:r>
                  <w:r w:rsidRPr="004903E3">
                    <w:rPr>
                      <w:rFonts w:asciiTheme="minorHAnsi" w:hAnsiTheme="minorHAnsi" w:cstheme="minorHAnsi"/>
                      <w:sz w:val="16"/>
                      <w:szCs w:val="16"/>
                    </w:rPr>
                    <w:t xml:space="preserve"> ICU pts</w:t>
                  </w:r>
                </w:p>
                <w:p w14:paraId="3824616A" w14:textId="77777777" w:rsidR="008A4D96" w:rsidRPr="004903E3" w:rsidRDefault="008A4D96" w:rsidP="008A4D96">
                  <w:pPr>
                    <w:spacing w:line="240" w:lineRule="auto"/>
                    <w:rPr>
                      <w:rFonts w:asciiTheme="minorHAnsi" w:hAnsiTheme="minorHAnsi" w:cstheme="minorHAnsi"/>
                      <w:sz w:val="16"/>
                      <w:szCs w:val="16"/>
                    </w:rPr>
                  </w:pPr>
                </w:p>
              </w:tc>
              <w:tc>
                <w:tcPr>
                  <w:tcW w:w="2126" w:type="dxa"/>
                </w:tcPr>
                <w:p w14:paraId="2D1BC235" w14:textId="3B969660"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Prepare PACU to receive ICU non COVID</w:t>
                  </w:r>
                  <w:r>
                    <w:rPr>
                      <w:rFonts w:asciiTheme="minorHAnsi" w:hAnsiTheme="minorHAnsi" w:cstheme="minorHAnsi"/>
                      <w:sz w:val="16"/>
                      <w:szCs w:val="16"/>
                    </w:rPr>
                    <w:t>-19</w:t>
                  </w:r>
                  <w:r w:rsidRPr="004903E3">
                    <w:rPr>
                      <w:rFonts w:asciiTheme="minorHAnsi" w:hAnsiTheme="minorHAnsi" w:cstheme="minorHAnsi"/>
                      <w:sz w:val="16"/>
                      <w:szCs w:val="16"/>
                    </w:rPr>
                    <w:t xml:space="preserve"> cases</w:t>
                  </w:r>
                  <w:r w:rsidRPr="004903E3">
                    <w:rPr>
                      <w:sz w:val="16"/>
                      <w:szCs w:val="16"/>
                    </w:rPr>
                    <w:t xml:space="preserve"> </w:t>
                  </w:r>
                  <w:r>
                    <w:rPr>
                      <w:sz w:val="16"/>
                      <w:szCs w:val="16"/>
                    </w:rPr>
                    <w:t>up to 8 beds</w:t>
                  </w:r>
                </w:p>
                <w:p w14:paraId="1CF648C4"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Intensivists overseeing medical care </w:t>
                  </w:r>
                </w:p>
                <w:p w14:paraId="2F52550E" w14:textId="77777777" w:rsidR="008A4D96" w:rsidRPr="004903E3" w:rsidRDefault="008A4D96" w:rsidP="008A4D96">
                  <w:pPr>
                    <w:tabs>
                      <w:tab w:val="clear" w:pos="567"/>
                      <w:tab w:val="left" w:pos="284"/>
                    </w:tabs>
                    <w:spacing w:line="240" w:lineRule="auto"/>
                    <w:rPr>
                      <w:rFonts w:asciiTheme="minorHAnsi" w:hAnsiTheme="minorHAnsi" w:cstheme="minorHAnsi"/>
                      <w:sz w:val="16"/>
                      <w:szCs w:val="16"/>
                    </w:rPr>
                  </w:pPr>
                  <w:r w:rsidRPr="004903E3">
                    <w:rPr>
                      <w:rFonts w:asciiTheme="minorHAnsi" w:hAnsiTheme="minorHAnsi" w:cstheme="minorHAnsi"/>
                      <w:sz w:val="16"/>
                      <w:szCs w:val="16"/>
                    </w:rPr>
                    <w:t>ICU Nurses overseeing Anaesthetic Nurses.</w:t>
                  </w:r>
                </w:p>
                <w:p w14:paraId="03ABCA88" w14:textId="0495C95D" w:rsidR="008A4D96" w:rsidRPr="004903E3" w:rsidRDefault="008A4D96" w:rsidP="008A4D96">
                  <w:pPr>
                    <w:tabs>
                      <w:tab w:val="clear" w:pos="567"/>
                      <w:tab w:val="left" w:pos="284"/>
                    </w:tabs>
                    <w:spacing w:line="240" w:lineRule="auto"/>
                    <w:rPr>
                      <w:rFonts w:asciiTheme="minorHAnsi" w:hAnsiTheme="minorHAnsi" w:cstheme="minorHAnsi"/>
                      <w:b/>
                      <w:bCs/>
                      <w:i/>
                      <w:iCs/>
                      <w:sz w:val="18"/>
                      <w:szCs w:val="18"/>
                    </w:rPr>
                  </w:pPr>
                  <w:r>
                    <w:rPr>
                      <w:rFonts w:asciiTheme="minorHAnsi" w:hAnsiTheme="minorHAnsi" w:cstheme="minorHAnsi"/>
                      <w:sz w:val="16"/>
                      <w:szCs w:val="16"/>
                    </w:rPr>
                    <w:t xml:space="preserve">PACU </w:t>
                  </w:r>
                  <w:r w:rsidRPr="004903E3">
                    <w:rPr>
                      <w:rFonts w:asciiTheme="minorHAnsi" w:hAnsiTheme="minorHAnsi" w:cstheme="minorHAnsi"/>
                      <w:sz w:val="16"/>
                      <w:szCs w:val="16"/>
                    </w:rPr>
                    <w:t xml:space="preserve">Governance </w:t>
                  </w:r>
                  <w:r>
                    <w:rPr>
                      <w:rFonts w:asciiTheme="minorHAnsi" w:hAnsiTheme="minorHAnsi" w:cstheme="minorHAnsi"/>
                      <w:sz w:val="16"/>
                      <w:szCs w:val="16"/>
                    </w:rPr>
                    <w:t>shared DoS / DoM</w:t>
                  </w:r>
                </w:p>
              </w:tc>
            </w:tr>
            <w:tr w:rsidR="008A4D96" w:rsidRPr="004903E3" w14:paraId="6A98B48F" w14:textId="77777777" w:rsidTr="00840947">
              <w:tc>
                <w:tcPr>
                  <w:tcW w:w="2159" w:type="dxa"/>
                </w:tcPr>
                <w:p w14:paraId="4A095AF7"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Transit Lounge</w:t>
                  </w:r>
                </w:p>
              </w:tc>
              <w:tc>
                <w:tcPr>
                  <w:tcW w:w="1671" w:type="dxa"/>
                </w:tcPr>
                <w:p w14:paraId="63F38D78"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11872956" w14:textId="77777777" w:rsidR="008A4D96" w:rsidRPr="004903E3" w:rsidRDefault="008A4D96" w:rsidP="008A4D96">
                  <w:pPr>
                    <w:spacing w:line="240" w:lineRule="auto"/>
                    <w:rPr>
                      <w:rFonts w:asciiTheme="minorHAnsi" w:hAnsiTheme="minorHAnsi" w:cstheme="minorHAnsi"/>
                      <w:sz w:val="16"/>
                      <w:szCs w:val="16"/>
                    </w:rPr>
                  </w:pPr>
                </w:p>
              </w:tc>
              <w:tc>
                <w:tcPr>
                  <w:tcW w:w="2093" w:type="dxa"/>
                </w:tcPr>
                <w:p w14:paraId="09497B92"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 xml:space="preserve">Repurpose as required </w:t>
                  </w:r>
                </w:p>
              </w:tc>
              <w:tc>
                <w:tcPr>
                  <w:tcW w:w="2126" w:type="dxa"/>
                </w:tcPr>
                <w:p w14:paraId="631653C6" w14:textId="77777777" w:rsidR="008A4D96" w:rsidRPr="004903E3" w:rsidRDefault="008A4D96" w:rsidP="008A4D96">
                  <w:pPr>
                    <w:spacing w:line="240" w:lineRule="auto"/>
                    <w:rPr>
                      <w:rFonts w:asciiTheme="minorHAnsi" w:hAnsiTheme="minorHAnsi" w:cstheme="minorHAnsi"/>
                      <w:sz w:val="16"/>
                      <w:szCs w:val="16"/>
                    </w:rPr>
                  </w:pPr>
                </w:p>
              </w:tc>
            </w:tr>
            <w:tr w:rsidR="008A4D96" w:rsidRPr="004903E3" w14:paraId="302DB85B" w14:textId="77777777" w:rsidTr="00840947">
              <w:tc>
                <w:tcPr>
                  <w:tcW w:w="2159" w:type="dxa"/>
                </w:tcPr>
                <w:p w14:paraId="7F53C5C9" w14:textId="7AA3554B"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Ward 3D *General Medical (Non-COVID-19 specific)</w:t>
                  </w:r>
                </w:p>
                <w:p w14:paraId="4BD7A92E" w14:textId="5CDB3928"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p>
              </w:tc>
              <w:tc>
                <w:tcPr>
                  <w:tcW w:w="1671" w:type="dxa"/>
                </w:tcPr>
                <w:p w14:paraId="2B82189D"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38F6FCC7" w14:textId="77777777" w:rsidR="008A4D96" w:rsidRPr="004903E3" w:rsidRDefault="008A4D96" w:rsidP="008A4D96">
                  <w:pPr>
                    <w:spacing w:line="240" w:lineRule="auto"/>
                    <w:rPr>
                      <w:rFonts w:asciiTheme="minorHAnsi" w:hAnsiTheme="minorHAnsi" w:cstheme="minorHAnsi"/>
                      <w:sz w:val="16"/>
                      <w:szCs w:val="16"/>
                    </w:rPr>
                  </w:pPr>
                </w:p>
              </w:tc>
              <w:tc>
                <w:tcPr>
                  <w:tcW w:w="2093" w:type="dxa"/>
                </w:tcPr>
                <w:p w14:paraId="2A463C17" w14:textId="32BFEF7A"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12</w:t>
                  </w:r>
                </w:p>
              </w:tc>
              <w:tc>
                <w:tcPr>
                  <w:tcW w:w="2126" w:type="dxa"/>
                </w:tcPr>
                <w:p w14:paraId="27BD9C9B" w14:textId="6FE48CA4" w:rsidR="008A4D96" w:rsidRPr="004903E3" w:rsidRDefault="008A4D96" w:rsidP="008A4D96">
                  <w:pPr>
                    <w:spacing w:line="240" w:lineRule="auto"/>
                    <w:rPr>
                      <w:rFonts w:asciiTheme="minorHAnsi" w:hAnsiTheme="minorHAnsi" w:cstheme="minorHAnsi"/>
                      <w:sz w:val="16"/>
                      <w:szCs w:val="16"/>
                    </w:rPr>
                  </w:pPr>
                </w:p>
              </w:tc>
            </w:tr>
            <w:tr w:rsidR="008A4D96" w:rsidRPr="004903E3" w14:paraId="27B99BE5" w14:textId="77777777" w:rsidTr="00840947">
              <w:tc>
                <w:tcPr>
                  <w:tcW w:w="2159" w:type="dxa"/>
                </w:tcPr>
                <w:p w14:paraId="650650ED"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 xml:space="preserve">Calvary – St Luke’s </w:t>
                  </w:r>
                </w:p>
              </w:tc>
              <w:tc>
                <w:tcPr>
                  <w:tcW w:w="1671" w:type="dxa"/>
                </w:tcPr>
                <w:p w14:paraId="3E5B7415"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55811741" w14:textId="77777777" w:rsidR="008A4D96" w:rsidRPr="004903E3" w:rsidRDefault="008A4D96" w:rsidP="008A4D96">
                  <w:pPr>
                    <w:spacing w:line="240" w:lineRule="auto"/>
                    <w:rPr>
                      <w:rFonts w:asciiTheme="minorHAnsi" w:hAnsiTheme="minorHAnsi" w:cstheme="minorHAnsi"/>
                      <w:sz w:val="16"/>
                      <w:szCs w:val="16"/>
                    </w:rPr>
                  </w:pPr>
                </w:p>
              </w:tc>
              <w:tc>
                <w:tcPr>
                  <w:tcW w:w="2093" w:type="dxa"/>
                </w:tcPr>
                <w:p w14:paraId="5465F958"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6</w:t>
                  </w:r>
                </w:p>
              </w:tc>
              <w:tc>
                <w:tcPr>
                  <w:tcW w:w="2126" w:type="dxa"/>
                </w:tcPr>
                <w:p w14:paraId="671B91EA"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Overflow / decant beds available from 18/10/21</w:t>
                  </w:r>
                </w:p>
              </w:tc>
            </w:tr>
            <w:tr w:rsidR="008A4D96" w:rsidRPr="004903E3" w14:paraId="1E70B4C8" w14:textId="77777777" w:rsidTr="00840947">
              <w:tc>
                <w:tcPr>
                  <w:tcW w:w="2159" w:type="dxa"/>
                </w:tcPr>
                <w:p w14:paraId="169E6A86"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Calvary – St Vincent’s</w:t>
                  </w:r>
                </w:p>
              </w:tc>
              <w:tc>
                <w:tcPr>
                  <w:tcW w:w="1671" w:type="dxa"/>
                </w:tcPr>
                <w:p w14:paraId="56695159"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2162A5CA" w14:textId="77777777" w:rsidR="008A4D96" w:rsidRPr="004903E3" w:rsidRDefault="008A4D96" w:rsidP="008A4D96">
                  <w:pPr>
                    <w:spacing w:line="240" w:lineRule="auto"/>
                    <w:rPr>
                      <w:rFonts w:asciiTheme="minorHAnsi" w:hAnsiTheme="minorHAnsi" w:cstheme="minorHAnsi"/>
                      <w:sz w:val="16"/>
                      <w:szCs w:val="16"/>
                    </w:rPr>
                  </w:pPr>
                </w:p>
              </w:tc>
              <w:tc>
                <w:tcPr>
                  <w:tcW w:w="2093" w:type="dxa"/>
                </w:tcPr>
                <w:p w14:paraId="607F03C8"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14</w:t>
                  </w:r>
                </w:p>
              </w:tc>
              <w:tc>
                <w:tcPr>
                  <w:tcW w:w="2126" w:type="dxa"/>
                </w:tcPr>
                <w:p w14:paraId="03C101DA"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Overflow / decant beds available from 1/11/21</w:t>
                  </w:r>
                </w:p>
              </w:tc>
            </w:tr>
            <w:tr w:rsidR="008A4D96" w:rsidRPr="004903E3" w14:paraId="12380DD6" w14:textId="77777777" w:rsidTr="00840947">
              <w:tc>
                <w:tcPr>
                  <w:tcW w:w="2159" w:type="dxa"/>
                </w:tcPr>
                <w:p w14:paraId="64D4130D" w14:textId="77777777" w:rsidR="008A4D96" w:rsidRPr="00CC47D7" w:rsidRDefault="008A4D96" w:rsidP="008A4D96">
                  <w:pPr>
                    <w:tabs>
                      <w:tab w:val="clear" w:pos="567"/>
                      <w:tab w:val="left" w:pos="284"/>
                    </w:tabs>
                    <w:spacing w:line="240" w:lineRule="auto"/>
                    <w:rPr>
                      <w:rFonts w:asciiTheme="minorHAnsi" w:hAnsiTheme="minorHAnsi" w:cstheme="minorHAnsi"/>
                      <w:b/>
                      <w:bCs/>
                      <w:i/>
                      <w:iCs/>
                      <w:sz w:val="16"/>
                      <w:szCs w:val="16"/>
                    </w:rPr>
                  </w:pPr>
                  <w:r w:rsidRPr="00CC47D7">
                    <w:rPr>
                      <w:rFonts w:asciiTheme="minorHAnsi" w:hAnsiTheme="minorHAnsi" w:cstheme="minorHAnsi"/>
                      <w:b/>
                      <w:bCs/>
                      <w:i/>
                      <w:iCs/>
                      <w:sz w:val="16"/>
                      <w:szCs w:val="16"/>
                    </w:rPr>
                    <w:t>Calvary - Surge</w:t>
                  </w:r>
                </w:p>
              </w:tc>
              <w:tc>
                <w:tcPr>
                  <w:tcW w:w="1671" w:type="dxa"/>
                </w:tcPr>
                <w:p w14:paraId="36EBD4FB" w14:textId="77777777" w:rsidR="008A4D96" w:rsidRPr="004903E3" w:rsidRDefault="008A4D96" w:rsidP="008A4D96">
                  <w:pPr>
                    <w:spacing w:line="240" w:lineRule="auto"/>
                    <w:rPr>
                      <w:rFonts w:asciiTheme="minorHAnsi" w:hAnsiTheme="minorHAnsi" w:cstheme="minorHAnsi"/>
                      <w:sz w:val="16"/>
                      <w:szCs w:val="16"/>
                    </w:rPr>
                  </w:pPr>
                </w:p>
              </w:tc>
              <w:tc>
                <w:tcPr>
                  <w:tcW w:w="2294" w:type="dxa"/>
                </w:tcPr>
                <w:p w14:paraId="1056734F" w14:textId="77777777" w:rsidR="008A4D96" w:rsidRPr="004903E3" w:rsidRDefault="008A4D96" w:rsidP="008A4D96">
                  <w:pPr>
                    <w:spacing w:line="240" w:lineRule="auto"/>
                    <w:rPr>
                      <w:rFonts w:asciiTheme="minorHAnsi" w:hAnsiTheme="minorHAnsi" w:cstheme="minorHAnsi"/>
                      <w:sz w:val="16"/>
                      <w:szCs w:val="16"/>
                    </w:rPr>
                  </w:pPr>
                </w:p>
              </w:tc>
              <w:tc>
                <w:tcPr>
                  <w:tcW w:w="2093" w:type="dxa"/>
                </w:tcPr>
                <w:p w14:paraId="5F92542C"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5</w:t>
                  </w:r>
                </w:p>
              </w:tc>
              <w:tc>
                <w:tcPr>
                  <w:tcW w:w="2126" w:type="dxa"/>
                </w:tcPr>
                <w:p w14:paraId="0BB3F7DA" w14:textId="77777777" w:rsidR="008A4D96" w:rsidRPr="004903E3" w:rsidRDefault="008A4D96" w:rsidP="008A4D96">
                  <w:pPr>
                    <w:spacing w:line="240" w:lineRule="auto"/>
                    <w:rPr>
                      <w:rFonts w:asciiTheme="minorHAnsi" w:hAnsiTheme="minorHAnsi" w:cstheme="minorHAnsi"/>
                      <w:sz w:val="16"/>
                      <w:szCs w:val="16"/>
                    </w:rPr>
                  </w:pPr>
                  <w:r w:rsidRPr="004903E3">
                    <w:rPr>
                      <w:rFonts w:asciiTheme="minorHAnsi" w:hAnsiTheme="minorHAnsi" w:cstheme="minorHAnsi"/>
                      <w:sz w:val="16"/>
                      <w:szCs w:val="16"/>
                    </w:rPr>
                    <w:t>Negotiated on as needs basis.</w:t>
                  </w:r>
                </w:p>
              </w:tc>
            </w:tr>
          </w:tbl>
          <w:p w14:paraId="0A5E4F60" w14:textId="716CDC2F" w:rsidR="00287F24" w:rsidRPr="005C31C6" w:rsidRDefault="00287F24" w:rsidP="00813427">
            <w:pPr>
              <w:spacing w:line="240" w:lineRule="auto"/>
              <w:rPr>
                <w:b/>
                <w:bCs/>
              </w:rPr>
            </w:pPr>
            <w:r w:rsidRPr="005C31C6">
              <w:rPr>
                <w:rFonts w:eastAsiaTheme="majorEastAsia" w:cstheme="majorBidi"/>
                <w:b/>
                <w:bCs/>
                <w:sz w:val="18"/>
                <w:szCs w:val="18"/>
                <w:lang w:val="en-US"/>
              </w:rPr>
              <w:t>NOTE</w:t>
            </w:r>
            <w:r w:rsidRPr="005C31C6">
              <w:rPr>
                <w:rFonts w:eastAsiaTheme="majorEastAsia" w:cstheme="majorBidi"/>
                <w:sz w:val="18"/>
                <w:szCs w:val="18"/>
                <w:lang w:val="en-US"/>
              </w:rPr>
              <w:t xml:space="preserve">: Close Contacts will be managed in alternate rooms </w:t>
            </w:r>
            <w:r w:rsidR="00BC58A4" w:rsidRPr="005C31C6">
              <w:rPr>
                <w:rFonts w:eastAsiaTheme="majorEastAsia" w:cstheme="majorBidi"/>
                <w:sz w:val="18"/>
                <w:szCs w:val="18"/>
                <w:lang w:val="en-US"/>
              </w:rPr>
              <w:t>capacity permitting</w:t>
            </w:r>
          </w:p>
          <w:p w14:paraId="0B778198" w14:textId="1655A45E" w:rsidR="00813427" w:rsidRPr="00BB4CB5" w:rsidRDefault="00813427" w:rsidP="00BB4CB5">
            <w:pPr>
              <w:spacing w:after="0" w:line="240" w:lineRule="auto"/>
              <w:rPr>
                <w:i/>
                <w:iCs/>
                <w:sz w:val="18"/>
                <w:szCs w:val="18"/>
              </w:rPr>
            </w:pPr>
            <w:r w:rsidRPr="00BB4CB5">
              <w:rPr>
                <w:sz w:val="18"/>
                <w:szCs w:val="18"/>
              </w:rPr>
              <w:t>*</w:t>
            </w:r>
            <w:r w:rsidRPr="00BB4CB5">
              <w:rPr>
                <w:rFonts w:cstheme="minorHAnsi"/>
                <w:sz w:val="18"/>
                <w:szCs w:val="18"/>
              </w:rPr>
              <w:t xml:space="preserve"> Redeploy appropriately prepared clinic staff to</w:t>
            </w:r>
            <w:r w:rsidRPr="00BB4CB5">
              <w:rPr>
                <w:rFonts w:cstheme="minorHAnsi"/>
                <w:i/>
                <w:iCs/>
                <w:sz w:val="18"/>
                <w:szCs w:val="18"/>
              </w:rPr>
              <w:t xml:space="preserve"> </w:t>
            </w:r>
            <w:r w:rsidRPr="0006010A">
              <w:rPr>
                <w:rFonts w:cstheme="minorHAnsi"/>
                <w:sz w:val="18"/>
                <w:szCs w:val="18"/>
              </w:rPr>
              <w:t>AMU/3R/ED/ICU</w:t>
            </w:r>
          </w:p>
          <w:p w14:paraId="041335D7" w14:textId="5E2540BE" w:rsidR="00813427" w:rsidRPr="00287F24" w:rsidRDefault="00813427" w:rsidP="00BB4CB5">
            <w:pPr>
              <w:spacing w:after="0"/>
              <w:rPr>
                <w:b/>
                <w:bCs/>
                <w:sz w:val="18"/>
                <w:szCs w:val="18"/>
              </w:rPr>
            </w:pPr>
            <w:r w:rsidRPr="00BB4CB5">
              <w:rPr>
                <w:sz w:val="18"/>
                <w:szCs w:val="18"/>
              </w:rPr>
              <w:t>* THS – Intensive Care Surge Capacity Plan in response to COVID-19 Pandemic</w:t>
            </w:r>
            <w:r w:rsidRPr="00287F24">
              <w:rPr>
                <w:b/>
                <w:bCs/>
                <w:sz w:val="18"/>
                <w:szCs w:val="18"/>
              </w:rPr>
              <w:t xml:space="preserve"> </w:t>
            </w:r>
          </w:p>
        </w:tc>
      </w:tr>
      <w:tr w:rsidR="00F949F9" w:rsidRPr="004903E3" w14:paraId="4A22CAF4"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tbl>
            <w:tblPr>
              <w:tblW w:w="10060" w:type="dxa"/>
              <w:tblCellMar>
                <w:left w:w="0" w:type="dxa"/>
                <w:right w:w="0" w:type="dxa"/>
              </w:tblCellMar>
              <w:tblLook w:val="04A0" w:firstRow="1" w:lastRow="0" w:firstColumn="1" w:lastColumn="0" w:noHBand="0" w:noVBand="1"/>
            </w:tblPr>
            <w:tblGrid>
              <w:gridCol w:w="10060"/>
            </w:tblGrid>
            <w:tr w:rsidR="003864B2" w:rsidRPr="004903E3" w14:paraId="54743829" w14:textId="77777777" w:rsidTr="00C10103">
              <w:trPr>
                <w:trHeight w:val="85"/>
              </w:trPr>
              <w:tc>
                <w:tcPr>
                  <w:tcW w:w="10060" w:type="dxa"/>
                  <w:shd w:val="clear" w:color="auto" w:fill="auto"/>
                  <w:tcMar>
                    <w:top w:w="0" w:type="dxa"/>
                    <w:left w:w="108" w:type="dxa"/>
                    <w:bottom w:w="0" w:type="dxa"/>
                    <w:right w:w="108" w:type="dxa"/>
                  </w:tcMar>
                </w:tcPr>
                <w:bookmarkEnd w:id="83"/>
                <w:p w14:paraId="755F0ECC" w14:textId="556E6E33" w:rsidR="003864B2" w:rsidRPr="00287F24" w:rsidRDefault="003864B2" w:rsidP="003864B2">
                  <w:pPr>
                    <w:keepLines w:val="0"/>
                    <w:tabs>
                      <w:tab w:val="clear" w:pos="567"/>
                    </w:tabs>
                    <w:spacing w:before="240" w:after="60" w:line="300" w:lineRule="exact"/>
                    <w:rPr>
                      <w:b/>
                      <w:bCs/>
                      <w:color w:val="2F5496" w:themeColor="accent1" w:themeShade="BF"/>
                      <w:sz w:val="28"/>
                      <w:szCs w:val="28"/>
                      <w:lang w:eastAsia="en-AU"/>
                    </w:rPr>
                  </w:pPr>
                  <w:r w:rsidRPr="00287F24">
                    <w:rPr>
                      <w:b/>
                      <w:bCs/>
                      <w:color w:val="2F5496" w:themeColor="accent1" w:themeShade="BF"/>
                      <w:sz w:val="28"/>
                      <w:szCs w:val="28"/>
                      <w:lang w:eastAsia="en-AU"/>
                    </w:rPr>
                    <w:lastRenderedPageBreak/>
                    <w:t xml:space="preserve">Emergency Department Capacity </w:t>
                  </w:r>
                </w:p>
                <w:p w14:paraId="08867D96" w14:textId="03C67222" w:rsidR="008763D8" w:rsidRPr="004903E3" w:rsidRDefault="008763D8" w:rsidP="003864B2">
                  <w:pPr>
                    <w:keepLines w:val="0"/>
                    <w:tabs>
                      <w:tab w:val="clear" w:pos="567"/>
                    </w:tabs>
                    <w:spacing w:before="240" w:after="60" w:line="300" w:lineRule="exact"/>
                    <w:rPr>
                      <w:b/>
                      <w:bCs/>
                      <w:color w:val="2F5496" w:themeColor="accent1" w:themeShade="BF"/>
                      <w:sz w:val="24"/>
                      <w:szCs w:val="24"/>
                      <w:lang w:eastAsia="en-AU"/>
                    </w:rPr>
                  </w:pPr>
                  <w:r w:rsidRPr="004903E3">
                    <w:rPr>
                      <w:lang w:eastAsia="en-AU"/>
                    </w:rPr>
                    <w:t>Review service model daily to ensure safest service continuity option across N</w:t>
                  </w:r>
                  <w:r w:rsidR="009511BC" w:rsidRPr="004903E3">
                    <w:rPr>
                      <w:lang w:eastAsia="en-AU"/>
                    </w:rPr>
                    <w:t xml:space="preserve">orthern </w:t>
                  </w:r>
                  <w:r w:rsidRPr="004903E3">
                    <w:rPr>
                      <w:lang w:eastAsia="en-AU"/>
                    </w:rPr>
                    <w:t>region</w:t>
                  </w:r>
                  <w:r w:rsidR="004D5A1D">
                    <w:rPr>
                      <w:lang w:eastAsia="en-AU"/>
                    </w:rPr>
                    <w:t>.</w:t>
                  </w:r>
                </w:p>
                <w:p w14:paraId="0BE7D61C" w14:textId="77777777" w:rsidR="003C6091" w:rsidRPr="004903E3" w:rsidRDefault="003C6091" w:rsidP="008A4D96">
                  <w:pPr>
                    <w:pStyle w:val="ListParagraph"/>
                    <w:keepLines w:val="0"/>
                    <w:numPr>
                      <w:ilvl w:val="0"/>
                      <w:numId w:val="1"/>
                    </w:numPr>
                    <w:tabs>
                      <w:tab w:val="clear" w:pos="567"/>
                    </w:tabs>
                    <w:spacing w:before="240" w:after="240" w:line="300" w:lineRule="exact"/>
                    <w:rPr>
                      <w:lang w:eastAsia="en-AU"/>
                    </w:rPr>
                  </w:pPr>
                  <w:r w:rsidRPr="004903E3">
                    <w:rPr>
                      <w:lang w:eastAsia="en-AU"/>
                    </w:rPr>
                    <w:t>All non-ED staff to enter ED via waiting room entrance</w:t>
                  </w:r>
                  <w:r>
                    <w:rPr>
                      <w:lang w:eastAsia="en-AU"/>
                    </w:rPr>
                    <w:t xml:space="preserve"> or the NEU entrance (back of department)  </w:t>
                  </w:r>
                  <w:r w:rsidRPr="004903E3">
                    <w:rPr>
                      <w:lang w:eastAsia="en-AU"/>
                    </w:rPr>
                    <w:t>where possible (consider radiographers/ ICU/ Food services/ cleaners)</w:t>
                  </w:r>
                  <w:r>
                    <w:rPr>
                      <w:lang w:eastAsia="en-AU"/>
                    </w:rPr>
                    <w:t>.</w:t>
                  </w:r>
                </w:p>
                <w:p w14:paraId="580DB8A0"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C</w:t>
                  </w:r>
                  <w:r>
                    <w:rPr>
                      <w:lang w:eastAsia="en-AU"/>
                    </w:rPr>
                    <w:t>onfirmed C</w:t>
                  </w:r>
                  <w:r w:rsidRPr="004903E3">
                    <w:rPr>
                      <w:lang w:eastAsia="en-AU"/>
                    </w:rPr>
                    <w:t>OVID</w:t>
                  </w:r>
                  <w:r>
                    <w:rPr>
                      <w:lang w:eastAsia="en-AU"/>
                    </w:rPr>
                    <w:t>-19</w:t>
                  </w:r>
                  <w:r w:rsidRPr="004903E3">
                    <w:rPr>
                      <w:lang w:eastAsia="en-AU"/>
                    </w:rPr>
                    <w:t xml:space="preserve"> </w:t>
                  </w:r>
                  <w:r>
                    <w:rPr>
                      <w:lang w:eastAsia="en-AU"/>
                    </w:rPr>
                    <w:t xml:space="preserve">patients to be prioritised for negative pressure rooms (ISO 1 and 2) and single rooms (Plaster, EDOT) or 37/8 if possible with the use of air purifiers and McMonty Hoods. </w:t>
                  </w:r>
                </w:p>
                <w:p w14:paraId="2170C4C4"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Any patient who requires resuscitation to be managed in resus regardless of COVID-19 status.</w:t>
                  </w:r>
                </w:p>
                <w:p w14:paraId="7E396998"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 xml:space="preserve">Suspected COVID-19 patients to be managed with transmission-based precautions throughout the department in cubicles. </w:t>
                  </w:r>
                </w:p>
                <w:p w14:paraId="7B94D69D"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 xml:space="preserve">Segregated waiting areas for patients with </w:t>
                  </w:r>
                  <w:r>
                    <w:rPr>
                      <w:lang w:eastAsia="en-AU"/>
                    </w:rPr>
                    <w:t xml:space="preserve">COVID-19 and </w:t>
                  </w:r>
                  <w:r w:rsidRPr="004903E3">
                    <w:rPr>
                      <w:lang w:eastAsia="en-AU"/>
                    </w:rPr>
                    <w:t>respiratory symptoms where possible</w:t>
                  </w:r>
                  <w:r>
                    <w:rPr>
                      <w:lang w:eastAsia="en-AU"/>
                    </w:rPr>
                    <w:t xml:space="preserve">. </w:t>
                  </w:r>
                </w:p>
                <w:p w14:paraId="17FA428B"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lastRenderedPageBreak/>
                    <w:t>Patient screening to occur at time of triage, clerking to occur as usual process. Screening at triage to a</w:t>
                  </w:r>
                  <w:r w:rsidRPr="004903E3">
                    <w:rPr>
                      <w:lang w:eastAsia="en-AU"/>
                    </w:rPr>
                    <w:t>llow for early identification of suspect COVID</w:t>
                  </w:r>
                  <w:r>
                    <w:rPr>
                      <w:lang w:eastAsia="en-AU"/>
                    </w:rPr>
                    <w:t>-19</w:t>
                  </w:r>
                  <w:r w:rsidRPr="004903E3">
                    <w:rPr>
                      <w:lang w:eastAsia="en-AU"/>
                    </w:rPr>
                    <w:t xml:space="preserve"> (s-COVID</w:t>
                  </w:r>
                  <w:r>
                    <w:rPr>
                      <w:lang w:eastAsia="en-AU"/>
                    </w:rPr>
                    <w:t>-19</w:t>
                  </w:r>
                  <w:r w:rsidRPr="004903E3">
                    <w:rPr>
                      <w:lang w:eastAsia="en-AU"/>
                    </w:rPr>
                    <w:t xml:space="preserve">) and re-direction to </w:t>
                  </w:r>
                  <w:r>
                    <w:rPr>
                      <w:lang w:eastAsia="en-AU"/>
                    </w:rPr>
                    <w:t>COVID-19 cubicles if available. Ambulance triage from side window triage location.</w:t>
                  </w:r>
                </w:p>
                <w:p w14:paraId="76D78B8F"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Security to screen staff and visitors.</w:t>
                  </w:r>
                </w:p>
                <w:p w14:paraId="4611EE93"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All ED presentations to be RAT tested either by ED or AT.</w:t>
                  </w:r>
                </w:p>
                <w:p w14:paraId="78562728" w14:textId="7A60D67A"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 xml:space="preserve">PCR testing for patients with risk factors for COVID-19 (symptoms and/or household contacts) and/or who are being admitted. </w:t>
                  </w:r>
                </w:p>
                <w:p w14:paraId="1C291D00"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Three resus bays remain unchanged</w:t>
                  </w:r>
                  <w:r>
                    <w:rPr>
                      <w:lang w:eastAsia="en-AU"/>
                    </w:rPr>
                    <w:t>.</w:t>
                  </w:r>
                  <w:r w:rsidRPr="004903E3">
                    <w:rPr>
                      <w:lang w:eastAsia="en-AU"/>
                    </w:rPr>
                    <w:t xml:space="preserve"> </w:t>
                  </w:r>
                </w:p>
                <w:p w14:paraId="704A3907"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 xml:space="preserve">Fast Track remains in Fast Track. </w:t>
                  </w:r>
                </w:p>
                <w:p w14:paraId="6A7AABF0"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 xml:space="preserve">All staff to don N95/P2 masks and protective eyewear as minimum PPE. </w:t>
                  </w:r>
                </w:p>
                <w:p w14:paraId="7F2313B0"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Staff preparedness, training and simulation activities in ED</w:t>
                  </w:r>
                  <w:r>
                    <w:rPr>
                      <w:lang w:eastAsia="en-AU"/>
                    </w:rPr>
                    <w:t xml:space="preserve"> continue. </w:t>
                  </w:r>
                </w:p>
                <w:p w14:paraId="7FB750A7"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Communication with AT re. triage of patients with acute respiratory illness in ambulance</w:t>
                  </w:r>
                  <w:r>
                    <w:rPr>
                      <w:lang w:eastAsia="en-AU"/>
                    </w:rPr>
                    <w:t>.</w:t>
                  </w:r>
                </w:p>
                <w:p w14:paraId="369E117A" w14:textId="77777777" w:rsidR="003C6091" w:rsidRPr="004903E3" w:rsidRDefault="003C6091" w:rsidP="008A4D96">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t xml:space="preserve">Ambulance Tasmania (AT) to pre-notify </w:t>
                  </w:r>
                  <w:r>
                    <w:t>known COVID-19 presentations</w:t>
                  </w:r>
                  <w:r w:rsidRPr="004903E3">
                    <w:t xml:space="preserve">, and triage staff to complete pre-notification form inclusive of FULL name, DOB, address to allow pre-clerking. </w:t>
                  </w:r>
                  <w:r w:rsidRPr="004903E3">
                    <w:rPr>
                      <w:lang w:eastAsia="en-AU"/>
                    </w:rPr>
                    <w:t xml:space="preserve"> </w:t>
                  </w:r>
                </w:p>
                <w:p w14:paraId="69114411" w14:textId="77777777" w:rsidR="003C6091"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AMU/6D/Ward 3R to take confirmed COVID-19 cases directly from community wherever possible</w:t>
                  </w:r>
                  <w:r>
                    <w:rPr>
                      <w:lang w:eastAsia="en-AU"/>
                    </w:rPr>
                    <w:t>.</w:t>
                  </w:r>
                </w:p>
                <w:p w14:paraId="566D3CB5"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Pr>
                      <w:lang w:eastAsia="en-AU"/>
                    </w:rPr>
                    <w:t>Inpatient teams and outpatient departments to visit ED for assessments / consults.</w:t>
                  </w:r>
                </w:p>
                <w:p w14:paraId="37BEC13F" w14:textId="77777777" w:rsidR="003C6091" w:rsidRPr="004903E3" w:rsidRDefault="003C6091" w:rsidP="008A4D96">
                  <w:pPr>
                    <w:pStyle w:val="ListParagraph"/>
                    <w:keepLines w:val="0"/>
                    <w:numPr>
                      <w:ilvl w:val="0"/>
                      <w:numId w:val="1"/>
                    </w:numPr>
                    <w:tabs>
                      <w:tab w:val="clear" w:pos="567"/>
                    </w:tabs>
                    <w:spacing w:before="60" w:after="60" w:line="300" w:lineRule="exact"/>
                    <w:rPr>
                      <w:lang w:eastAsia="en-AU"/>
                    </w:rPr>
                  </w:pPr>
                  <w:r w:rsidRPr="004903E3">
                    <w:rPr>
                      <w:lang w:eastAsia="en-AU"/>
                    </w:rPr>
                    <w:t>ED avoidance strategies to be considered for highrisk groups e.g.</w:t>
                  </w:r>
                  <w:r>
                    <w:rPr>
                      <w:lang w:eastAsia="en-AU"/>
                    </w:rPr>
                    <w:t>,</w:t>
                  </w:r>
                  <w:r w:rsidRPr="004903E3">
                    <w:rPr>
                      <w:lang w:eastAsia="en-AU"/>
                    </w:rPr>
                    <w:t xml:space="preserve"> oncology patients</w:t>
                  </w:r>
                  <w:r>
                    <w:rPr>
                      <w:lang w:eastAsia="en-AU"/>
                    </w:rPr>
                    <w:t>.</w:t>
                  </w:r>
                </w:p>
                <w:p w14:paraId="2C087165" w14:textId="77777777" w:rsidR="003C6091" w:rsidRPr="004903E3" w:rsidRDefault="003C6091" w:rsidP="008A4D96">
                  <w:pPr>
                    <w:pStyle w:val="ListParagraph"/>
                    <w:keepLines w:val="0"/>
                    <w:numPr>
                      <w:ilvl w:val="0"/>
                      <w:numId w:val="1"/>
                    </w:numPr>
                    <w:tabs>
                      <w:tab w:val="clear" w:pos="567"/>
                    </w:tabs>
                    <w:spacing w:before="240" w:after="240" w:line="300" w:lineRule="exact"/>
                    <w:jc w:val="both"/>
                    <w:rPr>
                      <w:lang w:eastAsia="en-AU"/>
                    </w:rPr>
                  </w:pPr>
                  <w:r w:rsidRPr="004903E3">
                    <w:rPr>
                      <w:lang w:eastAsia="en-AU"/>
                    </w:rPr>
                    <w:t>Identified showering and change facilities for staff pre/post shift.</w:t>
                  </w:r>
                </w:p>
                <w:p w14:paraId="5AF2EB8F" w14:textId="77777777" w:rsidR="003C6091" w:rsidRDefault="003C6091" w:rsidP="008A4D96">
                  <w:pPr>
                    <w:pStyle w:val="ListParagraph"/>
                    <w:keepLines w:val="0"/>
                    <w:numPr>
                      <w:ilvl w:val="0"/>
                      <w:numId w:val="1"/>
                    </w:numPr>
                    <w:tabs>
                      <w:tab w:val="clear" w:pos="567"/>
                    </w:tabs>
                    <w:spacing w:before="240" w:after="240" w:line="300" w:lineRule="exact"/>
                    <w:jc w:val="both"/>
                    <w:rPr>
                      <w:lang w:eastAsia="en-AU"/>
                    </w:rPr>
                  </w:pPr>
                  <w:r w:rsidRPr="004903E3">
                    <w:rPr>
                      <w:lang w:eastAsia="en-AU"/>
                    </w:rPr>
                    <w:t>Plan to redeploy vulnerable staff to non</w:t>
                  </w:r>
                  <w:r>
                    <w:rPr>
                      <w:lang w:eastAsia="en-AU"/>
                    </w:rPr>
                    <w:t xml:space="preserve"> </w:t>
                  </w:r>
                  <w:r w:rsidRPr="004903E3">
                    <w:rPr>
                      <w:lang w:eastAsia="en-AU"/>
                    </w:rPr>
                    <w:t>COVID</w:t>
                  </w:r>
                  <w:r>
                    <w:rPr>
                      <w:lang w:eastAsia="en-AU"/>
                    </w:rPr>
                    <w:t>-19</w:t>
                  </w:r>
                  <w:r w:rsidRPr="004903E3">
                    <w:rPr>
                      <w:lang w:eastAsia="en-AU"/>
                    </w:rPr>
                    <w:t xml:space="preserve"> areas.</w:t>
                  </w:r>
                </w:p>
                <w:p w14:paraId="3443ABCF" w14:textId="77777777" w:rsidR="003C6091" w:rsidRDefault="003C6091" w:rsidP="008A4D96">
                  <w:pPr>
                    <w:pStyle w:val="ListParagraph"/>
                    <w:keepLines w:val="0"/>
                    <w:numPr>
                      <w:ilvl w:val="0"/>
                      <w:numId w:val="1"/>
                    </w:numPr>
                    <w:tabs>
                      <w:tab w:val="clear" w:pos="567"/>
                    </w:tabs>
                    <w:spacing w:before="240" w:after="240" w:line="300" w:lineRule="exact"/>
                    <w:rPr>
                      <w:lang w:eastAsia="en-AU"/>
                    </w:rPr>
                  </w:pPr>
                  <w:r>
                    <w:rPr>
                      <w:lang w:eastAsia="en-AU"/>
                    </w:rPr>
                    <w:t>Stable COVID-19 positive cases may begin to be managed in the main department if no single rooms are available.</w:t>
                  </w:r>
                </w:p>
                <w:p w14:paraId="2322FC64" w14:textId="77777777" w:rsidR="003C6091" w:rsidRDefault="003C6091" w:rsidP="008A4D96">
                  <w:pPr>
                    <w:pStyle w:val="ListParagraph"/>
                    <w:keepLines w:val="0"/>
                    <w:numPr>
                      <w:ilvl w:val="0"/>
                      <w:numId w:val="1"/>
                    </w:numPr>
                    <w:tabs>
                      <w:tab w:val="clear" w:pos="567"/>
                    </w:tabs>
                    <w:spacing w:before="240" w:after="240" w:line="300" w:lineRule="exact"/>
                    <w:rPr>
                      <w:lang w:eastAsia="en-AU"/>
                    </w:rPr>
                  </w:pPr>
                  <w:r>
                    <w:rPr>
                      <w:lang w:eastAsia="en-AU"/>
                    </w:rPr>
                    <w:t xml:space="preserve">Rooms 8 and 9 may also be prioritised for COVID-19 positive patients if they are not required for mental health presentations. Should this occur and rooms 8/9 are required for mental health and patient safety then the COVID-19 positive may be moved to another appropriate space in the department. </w:t>
                  </w:r>
                </w:p>
                <w:p w14:paraId="10395A27" w14:textId="77777777" w:rsidR="003C6091" w:rsidRDefault="003C6091" w:rsidP="008A4D96">
                  <w:pPr>
                    <w:pStyle w:val="ListParagraph"/>
                    <w:keepLines w:val="0"/>
                    <w:numPr>
                      <w:ilvl w:val="0"/>
                      <w:numId w:val="1"/>
                    </w:numPr>
                    <w:tabs>
                      <w:tab w:val="clear" w:pos="567"/>
                    </w:tabs>
                    <w:spacing w:before="240" w:after="240" w:line="300" w:lineRule="exact"/>
                    <w:rPr>
                      <w:lang w:eastAsia="en-AU"/>
                    </w:rPr>
                  </w:pPr>
                  <w:r>
                    <w:rPr>
                      <w:lang w:eastAsia="en-AU"/>
                    </w:rPr>
                    <w:t>Cubicles 37 and 38 in fast track to also be used.</w:t>
                  </w:r>
                </w:p>
                <w:p w14:paraId="03444B23" w14:textId="77777777" w:rsidR="003C6091" w:rsidRDefault="003C6091" w:rsidP="008A4D96">
                  <w:pPr>
                    <w:pStyle w:val="ListParagraph"/>
                    <w:keepLines w:val="0"/>
                    <w:numPr>
                      <w:ilvl w:val="0"/>
                      <w:numId w:val="1"/>
                    </w:numPr>
                    <w:tabs>
                      <w:tab w:val="clear" w:pos="567"/>
                    </w:tabs>
                    <w:spacing w:before="240" w:after="240" w:line="300" w:lineRule="exact"/>
                    <w:rPr>
                      <w:lang w:eastAsia="en-AU"/>
                    </w:rPr>
                  </w:pPr>
                  <w:r w:rsidRPr="004903E3">
                    <w:rPr>
                      <w:lang w:eastAsia="en-AU"/>
                    </w:rPr>
                    <w:t>Redirection where appropriate of non urgent ED patients to GP / Urgent Care Centre</w:t>
                  </w:r>
                  <w:r>
                    <w:rPr>
                      <w:lang w:eastAsia="en-AU"/>
                    </w:rPr>
                    <w:t>.</w:t>
                  </w:r>
                </w:p>
                <w:p w14:paraId="6E031D55" w14:textId="77777777" w:rsidR="003C6091" w:rsidRPr="004903E3" w:rsidRDefault="003C6091" w:rsidP="008A4D96">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rPr>
                      <w:lang w:eastAsia="en-AU"/>
                    </w:rPr>
                    <w:t>Ongoing staff training and support.</w:t>
                  </w:r>
                </w:p>
                <w:p w14:paraId="52ED25BD" w14:textId="77777777" w:rsidR="003C6091" w:rsidRDefault="003C6091" w:rsidP="008A4D96">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rPr>
                      <w:lang w:eastAsia="en-AU"/>
                    </w:rPr>
                    <w:t>Minimise numbers of inpatient team members entering ED</w:t>
                  </w:r>
                  <w:r>
                    <w:rPr>
                      <w:lang w:eastAsia="en-AU"/>
                    </w:rPr>
                    <w:t>.</w:t>
                  </w:r>
                </w:p>
                <w:p w14:paraId="38B79B66" w14:textId="6ECD95C7" w:rsidR="003C6091" w:rsidRDefault="003C6091" w:rsidP="008A4D96">
                  <w:pPr>
                    <w:pStyle w:val="ListParagraph"/>
                    <w:keepLines w:val="0"/>
                    <w:numPr>
                      <w:ilvl w:val="0"/>
                      <w:numId w:val="1"/>
                    </w:numPr>
                    <w:shd w:val="clear" w:color="auto" w:fill="FFFFFF" w:themeFill="background1"/>
                    <w:tabs>
                      <w:tab w:val="clear" w:pos="567"/>
                    </w:tabs>
                    <w:spacing w:before="240" w:after="240" w:line="300" w:lineRule="exact"/>
                    <w:rPr>
                      <w:lang w:eastAsia="en-AU"/>
                    </w:rPr>
                  </w:pPr>
                  <w:r w:rsidRPr="004903E3">
                    <w:rPr>
                      <w:lang w:eastAsia="en-AU"/>
                    </w:rPr>
                    <w:t>Minimise numbers of staff required to enter</w:t>
                  </w:r>
                  <w:r>
                    <w:rPr>
                      <w:lang w:eastAsia="en-AU"/>
                    </w:rPr>
                    <w:t>.</w:t>
                  </w:r>
                </w:p>
                <w:p w14:paraId="3BEB9B1B" w14:textId="3F26B4D8" w:rsidR="008A4D96" w:rsidRPr="004903E3" w:rsidRDefault="008A4D96" w:rsidP="008A4D96">
                  <w:pPr>
                    <w:pStyle w:val="ListParagraph"/>
                    <w:keepLines w:val="0"/>
                    <w:numPr>
                      <w:ilvl w:val="0"/>
                      <w:numId w:val="1"/>
                    </w:numPr>
                    <w:tabs>
                      <w:tab w:val="clear" w:pos="567"/>
                    </w:tabs>
                    <w:spacing w:before="60" w:after="60" w:line="300" w:lineRule="exact"/>
                    <w:rPr>
                      <w:lang w:eastAsia="en-AU"/>
                    </w:rPr>
                  </w:pPr>
                  <w:r w:rsidRPr="004903E3">
                    <w:rPr>
                      <w:lang w:eastAsia="en-AU"/>
                    </w:rPr>
                    <w:t xml:space="preserve">Three resuscitation bays remain unchanged </w:t>
                  </w:r>
                  <w:r w:rsidR="005C31C6">
                    <w:rPr>
                      <w:lang w:eastAsia="en-AU"/>
                    </w:rPr>
                    <w:t>–</w:t>
                  </w:r>
                  <w:r w:rsidRPr="004903E3">
                    <w:rPr>
                      <w:lang w:eastAsia="en-AU"/>
                    </w:rPr>
                    <w:t xml:space="preserve"> COVID</w:t>
                  </w:r>
                  <w:r w:rsidR="005C31C6">
                    <w:rPr>
                      <w:lang w:eastAsia="en-AU"/>
                    </w:rPr>
                    <w:t>-19</w:t>
                  </w:r>
                  <w:r w:rsidRPr="004903E3">
                    <w:rPr>
                      <w:lang w:eastAsia="en-AU"/>
                    </w:rPr>
                    <w:t xml:space="preserve"> patients will be resuscitated appropriately with staff in full </w:t>
                  </w:r>
                  <w:r>
                    <w:rPr>
                      <w:lang w:eastAsia="en-AU"/>
                    </w:rPr>
                    <w:t>PPE for Contact and Airborne precautions, utilising air purifiers and McMonty Hoods</w:t>
                  </w:r>
                </w:p>
                <w:p w14:paraId="283D5861" w14:textId="7847E78A" w:rsidR="00AD1E00" w:rsidRPr="004903E3" w:rsidRDefault="008A4D96" w:rsidP="008A4D96">
                  <w:pPr>
                    <w:pStyle w:val="ListParagraph"/>
                    <w:keepLines w:val="0"/>
                    <w:shd w:val="clear" w:color="auto" w:fill="FFFFFF" w:themeFill="background1"/>
                    <w:tabs>
                      <w:tab w:val="clear" w:pos="567"/>
                    </w:tabs>
                    <w:spacing w:before="240" w:after="240" w:line="300" w:lineRule="exact"/>
                    <w:ind w:left="512"/>
                    <w:rPr>
                      <w:lang w:eastAsia="en-AU"/>
                    </w:rPr>
                  </w:pPr>
                  <w:r w:rsidRPr="00697420">
                    <w:t>All ED Staff to wear P2 / N95 masks and eyewea</w:t>
                  </w:r>
                  <w:r>
                    <w:t>r</w:t>
                  </w:r>
                  <w:r w:rsidRPr="00697420">
                    <w:t>.  Full contact and airborne PPE to be worn for all known and suspected COVID-19 patients</w:t>
                  </w:r>
                  <w:r>
                    <w:t>.</w:t>
                  </w:r>
                </w:p>
              </w:tc>
            </w:tr>
          </w:tbl>
          <w:p w14:paraId="434506CD" w14:textId="1C0F8F15" w:rsidR="0093013D" w:rsidRPr="004903E3" w:rsidRDefault="0093013D" w:rsidP="00C10103">
            <w:pPr>
              <w:pStyle w:val="ListParagraph"/>
              <w:keepLines w:val="0"/>
              <w:shd w:val="clear" w:color="auto" w:fill="FFFFFF" w:themeFill="background1"/>
              <w:tabs>
                <w:tab w:val="clear" w:pos="567"/>
              </w:tabs>
              <w:spacing w:before="240" w:after="240" w:line="300" w:lineRule="exact"/>
              <w:ind w:left="360"/>
              <w:rPr>
                <w:lang w:eastAsia="en-AU"/>
              </w:rPr>
            </w:pPr>
          </w:p>
        </w:tc>
      </w:tr>
      <w:tr w:rsidR="00630171" w:rsidRPr="004903E3" w14:paraId="2F82581B"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BE09BF7" w14:textId="15F87898" w:rsidR="001F3C02" w:rsidRPr="00EC5F76" w:rsidRDefault="003846BA" w:rsidP="00604292">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lastRenderedPageBreak/>
              <w:t xml:space="preserve">Intensive Care Capacity </w:t>
            </w:r>
          </w:p>
          <w:p w14:paraId="0917E0B1" w14:textId="2A97F75A" w:rsidR="00CF208E" w:rsidRPr="004903E3" w:rsidRDefault="00CF208E"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 xml:space="preserve">First </w:t>
            </w:r>
            <w:r w:rsidR="00C55006" w:rsidRPr="004903E3">
              <w:rPr>
                <w:lang w:eastAsia="en-AU"/>
              </w:rPr>
              <w:t xml:space="preserve">four </w:t>
            </w:r>
            <w:r w:rsidRPr="004903E3">
              <w:rPr>
                <w:lang w:eastAsia="en-AU"/>
              </w:rPr>
              <w:t>COVID</w:t>
            </w:r>
            <w:r w:rsidR="00BE6BF4">
              <w:rPr>
                <w:lang w:eastAsia="en-AU"/>
              </w:rPr>
              <w:t>-19</w:t>
            </w:r>
            <w:r w:rsidRPr="004903E3">
              <w:rPr>
                <w:lang w:eastAsia="en-AU"/>
              </w:rPr>
              <w:t xml:space="preserve"> patients to be managed in the isolation rooms</w:t>
            </w:r>
            <w:r w:rsidR="004D5A1D">
              <w:rPr>
                <w:lang w:eastAsia="en-AU"/>
              </w:rPr>
              <w:t>.</w:t>
            </w:r>
            <w:r w:rsidRPr="004903E3">
              <w:rPr>
                <w:lang w:eastAsia="en-AU"/>
              </w:rPr>
              <w:t xml:space="preserve"> </w:t>
            </w:r>
          </w:p>
          <w:p w14:paraId="2CC746B0" w14:textId="0FA91581" w:rsidR="00C55006" w:rsidRPr="004903E3" w:rsidRDefault="00C5500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 xml:space="preserve">Communication between </w:t>
            </w:r>
            <w:r w:rsidR="001A00B3" w:rsidRPr="004903E3">
              <w:rPr>
                <w:lang w:eastAsia="en-AU"/>
              </w:rPr>
              <w:t xml:space="preserve">Tasmanian </w:t>
            </w:r>
            <w:r w:rsidRPr="004903E3">
              <w:rPr>
                <w:lang w:eastAsia="en-AU"/>
              </w:rPr>
              <w:t>Critical Care Departments continues</w:t>
            </w:r>
            <w:r w:rsidR="004D5A1D">
              <w:rPr>
                <w:lang w:eastAsia="en-AU"/>
              </w:rPr>
              <w:t>.</w:t>
            </w:r>
          </w:p>
          <w:p w14:paraId="5E68CC93" w14:textId="64AAB3C1" w:rsidR="00C55006" w:rsidRPr="004903E3" w:rsidRDefault="00C5500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Communication with PACU continues in preparation for possible decant</w:t>
            </w:r>
            <w:r w:rsidR="004D5A1D">
              <w:rPr>
                <w:lang w:eastAsia="en-AU"/>
              </w:rPr>
              <w:t>.</w:t>
            </w:r>
          </w:p>
          <w:p w14:paraId="18C654ED" w14:textId="5F43C7D6" w:rsidR="00630171" w:rsidRPr="004903E3" w:rsidRDefault="00CF208E"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Once &gt;</w:t>
            </w:r>
            <w:r w:rsidR="00C55006" w:rsidRPr="004903E3">
              <w:rPr>
                <w:lang w:eastAsia="en-AU"/>
              </w:rPr>
              <w:t>4</w:t>
            </w:r>
            <w:r w:rsidRPr="004903E3">
              <w:rPr>
                <w:lang w:eastAsia="en-AU"/>
              </w:rPr>
              <w:t xml:space="preserve"> COVID</w:t>
            </w:r>
            <w:r w:rsidR="00BE6BF4">
              <w:rPr>
                <w:lang w:eastAsia="en-AU"/>
              </w:rPr>
              <w:t>-19</w:t>
            </w:r>
            <w:r w:rsidRPr="004903E3">
              <w:rPr>
                <w:lang w:eastAsia="en-AU"/>
              </w:rPr>
              <w:t xml:space="preserve"> patients </w:t>
            </w:r>
            <w:r w:rsidR="003C019E" w:rsidRPr="004903E3">
              <w:rPr>
                <w:lang w:eastAsia="en-AU"/>
              </w:rPr>
              <w:t xml:space="preserve">admitted the </w:t>
            </w:r>
            <w:r w:rsidRPr="004903E3">
              <w:rPr>
                <w:lang w:eastAsia="en-AU"/>
              </w:rPr>
              <w:t xml:space="preserve">whole of </w:t>
            </w:r>
            <w:r w:rsidR="00A437A8" w:rsidRPr="004903E3">
              <w:rPr>
                <w:lang w:eastAsia="en-AU"/>
              </w:rPr>
              <w:t xml:space="preserve">ICU </w:t>
            </w:r>
            <w:r w:rsidRPr="004903E3">
              <w:rPr>
                <w:lang w:eastAsia="en-AU"/>
              </w:rPr>
              <w:t xml:space="preserve">becomes a </w:t>
            </w:r>
            <w:r w:rsidR="00AD1E00" w:rsidRPr="004903E3">
              <w:rPr>
                <w:lang w:eastAsia="en-AU"/>
              </w:rPr>
              <w:t>COVID</w:t>
            </w:r>
            <w:r w:rsidR="00BE6BF4">
              <w:rPr>
                <w:lang w:eastAsia="en-AU"/>
              </w:rPr>
              <w:t>-19</w:t>
            </w:r>
            <w:r w:rsidR="00AD1E00" w:rsidRPr="004903E3">
              <w:rPr>
                <w:lang w:eastAsia="en-AU"/>
              </w:rPr>
              <w:t xml:space="preserve"> unit</w:t>
            </w:r>
            <w:r w:rsidR="00A437A8" w:rsidRPr="004903E3">
              <w:rPr>
                <w:lang w:eastAsia="en-AU"/>
              </w:rPr>
              <w:t xml:space="preserve"> to admit COVID</w:t>
            </w:r>
            <w:r w:rsidR="00BE6BF4">
              <w:rPr>
                <w:lang w:eastAsia="en-AU"/>
              </w:rPr>
              <w:t>-19</w:t>
            </w:r>
            <w:r w:rsidR="00A437A8" w:rsidRPr="004903E3">
              <w:rPr>
                <w:lang w:eastAsia="en-AU"/>
              </w:rPr>
              <w:t xml:space="preserve"> patients</w:t>
            </w:r>
            <w:r w:rsidRPr="004903E3">
              <w:rPr>
                <w:lang w:eastAsia="en-AU"/>
              </w:rPr>
              <w:t xml:space="preserve"> only</w:t>
            </w:r>
            <w:r w:rsidR="00A437A8" w:rsidRPr="004903E3">
              <w:rPr>
                <w:lang w:eastAsia="en-AU"/>
              </w:rPr>
              <w:t>.</w:t>
            </w:r>
          </w:p>
          <w:p w14:paraId="5A318C86" w14:textId="727FCC23" w:rsidR="002F3976" w:rsidRPr="004903E3" w:rsidRDefault="0083371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20 bed capacity for COVID</w:t>
            </w:r>
            <w:r w:rsidR="00BE6BF4">
              <w:rPr>
                <w:lang w:eastAsia="en-AU"/>
              </w:rPr>
              <w:t>-19</w:t>
            </w:r>
            <w:r w:rsidRPr="004903E3">
              <w:rPr>
                <w:lang w:eastAsia="en-AU"/>
              </w:rPr>
              <w:t xml:space="preserve"> patients on ICU (can have 2 patients in each isolation room</w:t>
            </w:r>
            <w:r w:rsidR="002F3976" w:rsidRPr="004903E3">
              <w:rPr>
                <w:lang w:eastAsia="en-AU"/>
              </w:rPr>
              <w:t>).</w:t>
            </w:r>
          </w:p>
          <w:p w14:paraId="33D634AB" w14:textId="719CD09F" w:rsidR="002F3976" w:rsidRPr="004903E3" w:rsidRDefault="002F3976" w:rsidP="00FA511B">
            <w:pPr>
              <w:pStyle w:val="ListParagraph"/>
              <w:keepLines w:val="0"/>
              <w:numPr>
                <w:ilvl w:val="0"/>
                <w:numId w:val="5"/>
              </w:numPr>
              <w:shd w:val="clear" w:color="auto" w:fill="FFFFFF" w:themeFill="background1"/>
              <w:tabs>
                <w:tab w:val="clear" w:pos="567"/>
              </w:tabs>
              <w:spacing w:before="240" w:after="240" w:line="300" w:lineRule="exact"/>
            </w:pPr>
            <w:r w:rsidRPr="004903E3">
              <w:t>All staff will be in PPE</w:t>
            </w:r>
            <w:r w:rsidRPr="004903E3">
              <w:rPr>
                <w:lang w:eastAsia="en-AU"/>
              </w:rPr>
              <w:t xml:space="preserve"> with external donning and doffing areas with “spotters” to ensure safe PPE use. There will be separate entry and exit sites to the ICU </w:t>
            </w:r>
            <w:r w:rsidR="00AD6DBD" w:rsidRPr="004903E3">
              <w:rPr>
                <w:lang w:eastAsia="en-AU"/>
              </w:rPr>
              <w:t>COVID</w:t>
            </w:r>
            <w:r w:rsidR="00BE6BF4">
              <w:rPr>
                <w:lang w:eastAsia="en-AU"/>
              </w:rPr>
              <w:t>-19</w:t>
            </w:r>
            <w:r w:rsidR="00AD6DBD" w:rsidRPr="004903E3">
              <w:rPr>
                <w:lang w:eastAsia="en-AU"/>
              </w:rPr>
              <w:t xml:space="preserve"> </w:t>
            </w:r>
            <w:r w:rsidRPr="004903E3">
              <w:rPr>
                <w:lang w:eastAsia="en-AU"/>
              </w:rPr>
              <w:t>zone</w:t>
            </w:r>
            <w:r w:rsidRPr="004903E3">
              <w:t xml:space="preserve">. </w:t>
            </w:r>
          </w:p>
          <w:p w14:paraId="7998E448" w14:textId="347EB87E" w:rsidR="00A437A8" w:rsidRPr="004903E3" w:rsidRDefault="002F3976" w:rsidP="00FA511B">
            <w:pPr>
              <w:pStyle w:val="ListParagraph"/>
              <w:keepLines w:val="0"/>
              <w:numPr>
                <w:ilvl w:val="0"/>
                <w:numId w:val="5"/>
              </w:numPr>
              <w:shd w:val="clear" w:color="auto" w:fill="FFFFFF" w:themeFill="background1"/>
              <w:tabs>
                <w:tab w:val="clear" w:pos="567"/>
              </w:tabs>
              <w:spacing w:before="240" w:after="240" w:line="300" w:lineRule="exact"/>
            </w:pPr>
            <w:r w:rsidRPr="004903E3">
              <w:t xml:space="preserve">Isolation rooms will be used for high aerosol procedures if available (paediatric humidified oxygen, tracheostomy insertion, bronchoscopy, extubation). </w:t>
            </w:r>
          </w:p>
          <w:p w14:paraId="75D4B985" w14:textId="479CEDB8" w:rsidR="00A437A8" w:rsidRPr="004903E3" w:rsidRDefault="0083371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 xml:space="preserve">16 bed capacity </w:t>
            </w:r>
            <w:r w:rsidR="00C55006" w:rsidRPr="004903E3">
              <w:rPr>
                <w:lang w:eastAsia="en-AU"/>
              </w:rPr>
              <w:t xml:space="preserve">in PACU </w:t>
            </w:r>
            <w:r w:rsidR="00A437A8" w:rsidRPr="004903E3">
              <w:rPr>
                <w:lang w:eastAsia="en-AU"/>
              </w:rPr>
              <w:t xml:space="preserve">becomes the </w:t>
            </w:r>
            <w:r w:rsidR="00CF208E" w:rsidRPr="004903E3">
              <w:rPr>
                <w:lang w:eastAsia="en-AU"/>
              </w:rPr>
              <w:t>non</w:t>
            </w:r>
            <w:r w:rsidR="00BE6BF4">
              <w:rPr>
                <w:lang w:eastAsia="en-AU"/>
              </w:rPr>
              <w:t xml:space="preserve"> </w:t>
            </w:r>
            <w:r w:rsidR="00CF208E" w:rsidRPr="004903E3">
              <w:rPr>
                <w:lang w:eastAsia="en-AU"/>
              </w:rPr>
              <w:t>COVID</w:t>
            </w:r>
            <w:r w:rsidR="00BE6BF4">
              <w:rPr>
                <w:lang w:eastAsia="en-AU"/>
              </w:rPr>
              <w:t>-19</w:t>
            </w:r>
            <w:r w:rsidR="00CF208E" w:rsidRPr="004903E3">
              <w:rPr>
                <w:lang w:eastAsia="en-AU"/>
              </w:rPr>
              <w:t xml:space="preserve"> ICU/HDU </w:t>
            </w:r>
            <w:r w:rsidR="00AD6DBD" w:rsidRPr="004903E3">
              <w:rPr>
                <w:lang w:eastAsia="en-AU"/>
              </w:rPr>
              <w:t>non</w:t>
            </w:r>
            <w:r w:rsidR="00BE6BF4">
              <w:rPr>
                <w:lang w:eastAsia="en-AU"/>
              </w:rPr>
              <w:t xml:space="preserve"> </w:t>
            </w:r>
            <w:r w:rsidR="00AD6DBD" w:rsidRPr="004903E3">
              <w:rPr>
                <w:lang w:eastAsia="en-AU"/>
              </w:rPr>
              <w:t>COVID</w:t>
            </w:r>
            <w:r w:rsidR="00BE6BF4">
              <w:rPr>
                <w:lang w:eastAsia="en-AU"/>
              </w:rPr>
              <w:t>-19</w:t>
            </w:r>
            <w:r w:rsidR="00CF208E" w:rsidRPr="004903E3">
              <w:rPr>
                <w:lang w:eastAsia="en-AU"/>
              </w:rPr>
              <w:t xml:space="preserve"> area </w:t>
            </w:r>
            <w:r w:rsidR="00EA26AB" w:rsidRPr="004903E3">
              <w:rPr>
                <w:lang w:eastAsia="en-AU"/>
              </w:rPr>
              <w:t>with ICU round</w:t>
            </w:r>
            <w:r w:rsidR="00CF208E" w:rsidRPr="004903E3">
              <w:rPr>
                <w:lang w:eastAsia="en-AU"/>
              </w:rPr>
              <w:t>s to provide</w:t>
            </w:r>
            <w:r w:rsidR="00EA26AB" w:rsidRPr="004903E3">
              <w:rPr>
                <w:lang w:eastAsia="en-AU"/>
              </w:rPr>
              <w:t xml:space="preserve"> </w:t>
            </w:r>
            <w:r w:rsidR="002F3976" w:rsidRPr="004903E3">
              <w:rPr>
                <w:lang w:eastAsia="en-AU"/>
              </w:rPr>
              <w:t xml:space="preserve">clinical </w:t>
            </w:r>
            <w:r w:rsidR="00EA26AB" w:rsidRPr="004903E3">
              <w:rPr>
                <w:lang w:eastAsia="en-AU"/>
              </w:rPr>
              <w:t>oversight.</w:t>
            </w:r>
            <w:r w:rsidR="00AD1E00" w:rsidRPr="004903E3">
              <w:rPr>
                <w:lang w:eastAsia="en-AU"/>
              </w:rPr>
              <w:t xml:space="preserve"> To be </w:t>
            </w:r>
            <w:r w:rsidR="00AD6DBD" w:rsidRPr="004903E3">
              <w:rPr>
                <w:lang w:eastAsia="en-AU"/>
              </w:rPr>
              <w:t>governed</w:t>
            </w:r>
            <w:r w:rsidR="00AD1E00" w:rsidRPr="004903E3">
              <w:rPr>
                <w:lang w:eastAsia="en-AU"/>
              </w:rPr>
              <w:t xml:space="preserve"> by Dep</w:t>
            </w:r>
            <w:r w:rsidR="00AD6DBD" w:rsidRPr="004903E3">
              <w:rPr>
                <w:lang w:eastAsia="en-AU"/>
              </w:rPr>
              <w:t>artmen</w:t>
            </w:r>
            <w:r w:rsidR="00AD1E00" w:rsidRPr="004903E3">
              <w:rPr>
                <w:lang w:eastAsia="en-AU"/>
              </w:rPr>
              <w:t>t of Surgery and staffed by Anaesthetic staff with ICU Medical staff inreach</w:t>
            </w:r>
            <w:r w:rsidR="004D5A1D">
              <w:rPr>
                <w:lang w:eastAsia="en-AU"/>
              </w:rPr>
              <w:t>.</w:t>
            </w:r>
            <w:r w:rsidR="00AD1E00" w:rsidRPr="004903E3">
              <w:rPr>
                <w:lang w:eastAsia="en-AU"/>
              </w:rPr>
              <w:t xml:space="preserve"> </w:t>
            </w:r>
          </w:p>
          <w:p w14:paraId="6E5F2A13" w14:textId="27521A38" w:rsidR="00CF208E" w:rsidRPr="004903E3" w:rsidRDefault="00EA26AB"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MET teams</w:t>
            </w:r>
            <w:r w:rsidR="00833716" w:rsidRPr="004903E3">
              <w:rPr>
                <w:lang w:eastAsia="en-AU"/>
              </w:rPr>
              <w:t xml:space="preserve"> to</w:t>
            </w:r>
            <w:r w:rsidRPr="004903E3">
              <w:rPr>
                <w:lang w:eastAsia="en-AU"/>
              </w:rPr>
              <w:t xml:space="preserve"> split into COVID</w:t>
            </w:r>
            <w:r w:rsidR="00BE6BF4">
              <w:rPr>
                <w:lang w:eastAsia="en-AU"/>
              </w:rPr>
              <w:t>-19</w:t>
            </w:r>
            <w:r w:rsidRPr="004903E3">
              <w:rPr>
                <w:lang w:eastAsia="en-AU"/>
              </w:rPr>
              <w:t xml:space="preserve"> and non</w:t>
            </w:r>
            <w:r w:rsidR="00BE6BF4">
              <w:rPr>
                <w:lang w:eastAsia="en-AU"/>
              </w:rPr>
              <w:t xml:space="preserve"> </w:t>
            </w:r>
            <w:r w:rsidRPr="004903E3">
              <w:rPr>
                <w:lang w:eastAsia="en-AU"/>
              </w:rPr>
              <w:t>COVID</w:t>
            </w:r>
            <w:r w:rsidR="00BE6BF4">
              <w:rPr>
                <w:lang w:eastAsia="en-AU"/>
              </w:rPr>
              <w:t>-19</w:t>
            </w:r>
            <w:r w:rsidRPr="004903E3">
              <w:rPr>
                <w:lang w:eastAsia="en-AU"/>
              </w:rPr>
              <w:t xml:space="preserve"> units. </w:t>
            </w:r>
          </w:p>
          <w:p w14:paraId="69DDEE35" w14:textId="6FB05DCE" w:rsidR="00C55006" w:rsidRPr="004903E3" w:rsidRDefault="00C5500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Restrict movement of external staff into the unit.</w:t>
            </w:r>
          </w:p>
          <w:p w14:paraId="36346B3C" w14:textId="49FD3BFC" w:rsidR="002F3976" w:rsidRPr="004903E3" w:rsidRDefault="00EA26AB"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lastRenderedPageBreak/>
              <w:t>External intubation team staffed by anaesthetists</w:t>
            </w:r>
            <w:r w:rsidR="004D5A1D">
              <w:rPr>
                <w:lang w:eastAsia="en-AU"/>
              </w:rPr>
              <w:t>.</w:t>
            </w:r>
          </w:p>
          <w:p w14:paraId="120C995E" w14:textId="6017CC97" w:rsidR="002F3976" w:rsidRPr="004903E3" w:rsidRDefault="002F397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t xml:space="preserve">Staffing if &gt;10 ICU patients: </w:t>
            </w:r>
            <w:r w:rsidR="00D668DF" w:rsidRPr="004903E3">
              <w:t>two</w:t>
            </w:r>
            <w:r w:rsidRPr="004903E3">
              <w:t xml:space="preserve"> ICU consultants in day handover to single consultant overnight. Two teams of consultant and registrar RMO. Post morning round, one consultant </w:t>
            </w:r>
            <w:r w:rsidR="003B126D" w:rsidRPr="004903E3">
              <w:t xml:space="preserve">will review </w:t>
            </w:r>
            <w:r w:rsidRPr="004903E3">
              <w:t xml:space="preserve">recovery </w:t>
            </w:r>
            <w:r w:rsidR="003B126D" w:rsidRPr="004903E3">
              <w:t xml:space="preserve">patients via MS Teams </w:t>
            </w:r>
            <w:r w:rsidRPr="004903E3">
              <w:t>with anaesthetist supervising recovery. Theatre to confirm recovery staffing model for non</w:t>
            </w:r>
            <w:r w:rsidR="00BE6BF4">
              <w:t xml:space="preserve"> </w:t>
            </w:r>
            <w:r w:rsidRPr="004903E3">
              <w:t>COVID</w:t>
            </w:r>
            <w:r w:rsidR="00BE6BF4">
              <w:t>-19</w:t>
            </w:r>
            <w:r w:rsidRPr="004903E3">
              <w:t xml:space="preserve"> patients. One ICU consultant will attend daily for paper discussion of problems. ICU registrars in conjunction with anaesthetic registrars will assist staff recovery.</w:t>
            </w:r>
          </w:p>
          <w:p w14:paraId="14DE4ED1" w14:textId="65A96FB3" w:rsidR="00EA26AB" w:rsidRPr="005C31C6" w:rsidRDefault="002F3976" w:rsidP="005C31C6">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Nursing staff requirements to be confirmed.</w:t>
            </w:r>
          </w:p>
        </w:tc>
      </w:tr>
      <w:tr w:rsidR="00F949F9" w:rsidRPr="004903E3" w14:paraId="055DF9F6"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3D0BC5F" w14:textId="219C5396" w:rsidR="00F949F9" w:rsidRPr="00EC5F76" w:rsidRDefault="00F949F9" w:rsidP="00604292">
            <w:pPr>
              <w:keepLines w:val="0"/>
              <w:tabs>
                <w:tab w:val="clear" w:pos="567"/>
              </w:tabs>
              <w:spacing w:before="240" w:after="60" w:line="300" w:lineRule="exact"/>
              <w:rPr>
                <w:b/>
                <w:bCs/>
                <w:sz w:val="28"/>
                <w:szCs w:val="28"/>
                <w:u w:val="single"/>
                <w:lang w:eastAsia="en-AU"/>
              </w:rPr>
            </w:pPr>
            <w:r w:rsidRPr="00EC5F76">
              <w:rPr>
                <w:b/>
                <w:bCs/>
                <w:color w:val="2F5496" w:themeColor="accent1" w:themeShade="BF"/>
                <w:sz w:val="28"/>
                <w:szCs w:val="28"/>
                <w:lang w:eastAsia="en-AU"/>
              </w:rPr>
              <w:lastRenderedPageBreak/>
              <w:t xml:space="preserve">Inpatient </w:t>
            </w:r>
            <w:r w:rsidR="00FE5EF6" w:rsidRPr="00EC5F76">
              <w:rPr>
                <w:b/>
                <w:bCs/>
                <w:color w:val="2F5496" w:themeColor="accent1" w:themeShade="BF"/>
                <w:sz w:val="28"/>
                <w:szCs w:val="28"/>
                <w:lang w:eastAsia="en-AU"/>
              </w:rPr>
              <w:t>W</w:t>
            </w:r>
            <w:r w:rsidRPr="00EC5F76">
              <w:rPr>
                <w:b/>
                <w:bCs/>
                <w:color w:val="2F5496" w:themeColor="accent1" w:themeShade="BF"/>
                <w:sz w:val="28"/>
                <w:szCs w:val="28"/>
                <w:lang w:eastAsia="en-AU"/>
              </w:rPr>
              <w:t xml:space="preserve">ard </w:t>
            </w:r>
            <w:r w:rsidR="00FE5EF6" w:rsidRPr="00EC5F76">
              <w:rPr>
                <w:b/>
                <w:bCs/>
                <w:color w:val="2F5496" w:themeColor="accent1" w:themeShade="BF"/>
                <w:sz w:val="28"/>
                <w:szCs w:val="28"/>
                <w:lang w:eastAsia="en-AU"/>
              </w:rPr>
              <w:t>R</w:t>
            </w:r>
            <w:r w:rsidRPr="00EC5F76">
              <w:rPr>
                <w:b/>
                <w:bCs/>
                <w:color w:val="2F5496" w:themeColor="accent1" w:themeShade="BF"/>
                <w:sz w:val="28"/>
                <w:szCs w:val="28"/>
                <w:lang w:eastAsia="en-AU"/>
              </w:rPr>
              <w:t>econfiguration</w:t>
            </w:r>
          </w:p>
          <w:p w14:paraId="466B0274" w14:textId="027A4B18" w:rsidR="00AD1E00" w:rsidRPr="004903E3" w:rsidRDefault="004D6677" w:rsidP="00FA511B">
            <w:pPr>
              <w:pStyle w:val="ListParagraph"/>
              <w:keepLines w:val="0"/>
              <w:numPr>
                <w:ilvl w:val="0"/>
                <w:numId w:val="5"/>
              </w:numPr>
              <w:shd w:val="clear" w:color="auto" w:fill="FFFFFF" w:themeFill="background1"/>
              <w:tabs>
                <w:tab w:val="clear" w:pos="567"/>
              </w:tabs>
              <w:spacing w:before="240" w:after="240" w:line="300" w:lineRule="exact"/>
              <w:rPr>
                <w:b/>
                <w:bCs/>
                <w:sz w:val="24"/>
                <w:lang w:eastAsia="en-AU"/>
              </w:rPr>
            </w:pPr>
            <w:r w:rsidRPr="004903E3">
              <w:rPr>
                <w:lang w:eastAsia="en-AU"/>
              </w:rPr>
              <w:t xml:space="preserve">Medical staff will be allocated to </w:t>
            </w:r>
            <w:r w:rsidR="00AD1E00" w:rsidRPr="004903E3">
              <w:rPr>
                <w:lang w:eastAsia="en-AU"/>
              </w:rPr>
              <w:t>COVID</w:t>
            </w:r>
            <w:r w:rsidR="00BE6BF4">
              <w:rPr>
                <w:lang w:eastAsia="en-AU"/>
              </w:rPr>
              <w:t>-19</w:t>
            </w:r>
            <w:r w:rsidR="00AD1E00" w:rsidRPr="004903E3">
              <w:rPr>
                <w:lang w:eastAsia="en-AU"/>
              </w:rPr>
              <w:t xml:space="preserve"> and non</w:t>
            </w:r>
            <w:r w:rsidR="00BE6BF4">
              <w:rPr>
                <w:lang w:eastAsia="en-AU"/>
              </w:rPr>
              <w:t xml:space="preserve"> </w:t>
            </w:r>
            <w:r w:rsidR="00AD1E00" w:rsidRPr="004903E3">
              <w:rPr>
                <w:lang w:eastAsia="en-AU"/>
              </w:rPr>
              <w:t>COVID</w:t>
            </w:r>
            <w:r w:rsidR="00BE6BF4">
              <w:rPr>
                <w:lang w:eastAsia="en-AU"/>
              </w:rPr>
              <w:t>-19</w:t>
            </w:r>
            <w:r w:rsidRPr="004903E3">
              <w:rPr>
                <w:lang w:eastAsia="en-AU"/>
              </w:rPr>
              <w:t xml:space="preserve"> areas according to need, clinical expertise and personal circumstances</w:t>
            </w:r>
            <w:r w:rsidR="004D5A1D">
              <w:rPr>
                <w:lang w:eastAsia="en-AU"/>
              </w:rPr>
              <w:t>.</w:t>
            </w:r>
          </w:p>
          <w:p w14:paraId="7B8DAF49" w14:textId="053F774A" w:rsidR="004D6677" w:rsidRPr="004903E3" w:rsidRDefault="004D6677" w:rsidP="007D5CB1">
            <w:pPr>
              <w:keepLines w:val="0"/>
              <w:shd w:val="clear" w:color="auto" w:fill="FFFFFF" w:themeFill="background1"/>
              <w:tabs>
                <w:tab w:val="clear" w:pos="567"/>
              </w:tabs>
              <w:spacing w:before="240" w:after="240" w:line="300" w:lineRule="exact"/>
              <w:rPr>
                <w:b/>
                <w:bCs/>
                <w:sz w:val="24"/>
                <w:lang w:eastAsia="en-AU"/>
              </w:rPr>
            </w:pPr>
            <w:r w:rsidRPr="004903E3">
              <w:rPr>
                <w:b/>
                <w:bCs/>
                <w:sz w:val="24"/>
                <w:lang w:eastAsia="en-AU"/>
              </w:rPr>
              <w:t>AMU</w:t>
            </w:r>
            <w:r w:rsidR="00AD1E00" w:rsidRPr="004903E3">
              <w:rPr>
                <w:b/>
                <w:bCs/>
                <w:sz w:val="24"/>
                <w:lang w:eastAsia="en-AU"/>
              </w:rPr>
              <w:t xml:space="preserve"> &amp; Ward 3R </w:t>
            </w:r>
            <w:r w:rsidRPr="004903E3">
              <w:rPr>
                <w:b/>
                <w:bCs/>
                <w:sz w:val="24"/>
                <w:lang w:eastAsia="en-AU"/>
              </w:rPr>
              <w:t>Plan</w:t>
            </w:r>
            <w:r w:rsidR="00AD1E00" w:rsidRPr="004903E3">
              <w:rPr>
                <w:b/>
                <w:bCs/>
                <w:sz w:val="24"/>
                <w:lang w:eastAsia="en-AU"/>
              </w:rPr>
              <w:t>s</w:t>
            </w:r>
          </w:p>
          <w:p w14:paraId="3216EC71" w14:textId="302F04F6" w:rsidR="00EE0727" w:rsidRPr="004903E3" w:rsidRDefault="00F1231D" w:rsidP="00FA511B">
            <w:pPr>
              <w:pStyle w:val="ListParagraph"/>
              <w:keepLines w:val="0"/>
              <w:numPr>
                <w:ilvl w:val="0"/>
                <w:numId w:val="5"/>
              </w:numPr>
              <w:shd w:val="clear" w:color="auto" w:fill="FFFFFF" w:themeFill="background1"/>
              <w:tabs>
                <w:tab w:val="clear" w:pos="567"/>
              </w:tabs>
              <w:spacing w:before="240" w:after="240" w:line="300" w:lineRule="exact"/>
              <w:rPr>
                <w:u w:val="single"/>
                <w:lang w:eastAsia="en-AU"/>
              </w:rPr>
            </w:pPr>
            <w:r w:rsidRPr="004903E3">
              <w:rPr>
                <w:lang w:eastAsia="en-AU"/>
              </w:rPr>
              <w:t xml:space="preserve">AMU </w:t>
            </w:r>
            <w:r w:rsidR="008436FF">
              <w:rPr>
                <w:lang w:eastAsia="en-AU"/>
              </w:rPr>
              <w:t>managed</w:t>
            </w:r>
            <w:r w:rsidR="004D6677" w:rsidRPr="004903E3">
              <w:rPr>
                <w:lang w:eastAsia="en-AU"/>
              </w:rPr>
              <w:t xml:space="preserve"> as a</w:t>
            </w:r>
            <w:r w:rsidRPr="004903E3">
              <w:rPr>
                <w:lang w:eastAsia="en-AU"/>
              </w:rPr>
              <w:t xml:space="preserve"> COVID-19 </w:t>
            </w:r>
            <w:r w:rsidR="004D6677" w:rsidRPr="004903E3">
              <w:rPr>
                <w:lang w:eastAsia="en-AU"/>
              </w:rPr>
              <w:t>ONLY ward – no visitors or non-essential staff access</w:t>
            </w:r>
            <w:r w:rsidRPr="004903E3">
              <w:rPr>
                <w:lang w:eastAsia="en-AU"/>
              </w:rPr>
              <w:t>.</w:t>
            </w:r>
          </w:p>
          <w:p w14:paraId="41310AF4" w14:textId="7C7F34DD" w:rsidR="00AD1E00" w:rsidRPr="004903E3" w:rsidRDefault="00AD1E00" w:rsidP="00FA511B">
            <w:pPr>
              <w:pStyle w:val="ListParagraph"/>
              <w:keepLines w:val="0"/>
              <w:numPr>
                <w:ilvl w:val="0"/>
                <w:numId w:val="5"/>
              </w:numPr>
              <w:shd w:val="clear" w:color="auto" w:fill="FFFFFF" w:themeFill="background1"/>
              <w:tabs>
                <w:tab w:val="clear" w:pos="567"/>
              </w:tabs>
              <w:spacing w:before="240" w:after="240" w:line="300" w:lineRule="exact"/>
              <w:rPr>
                <w:u w:val="single"/>
                <w:lang w:eastAsia="en-AU"/>
              </w:rPr>
            </w:pPr>
            <w:r w:rsidRPr="004903E3">
              <w:rPr>
                <w:u w:val="single"/>
                <w:lang w:eastAsia="en-AU"/>
              </w:rPr>
              <w:t>Ward 6D will not admit COVID-19 patients when AMU is operational as a COVID-19 ward.</w:t>
            </w:r>
          </w:p>
          <w:p w14:paraId="371BF6F3" w14:textId="117F8005" w:rsidR="00AD1E00" w:rsidRPr="004903E3" w:rsidRDefault="00AD1E00" w:rsidP="00FA511B">
            <w:pPr>
              <w:pStyle w:val="ListParagraph"/>
              <w:keepLines w:val="0"/>
              <w:numPr>
                <w:ilvl w:val="0"/>
                <w:numId w:val="5"/>
              </w:numPr>
              <w:shd w:val="clear" w:color="auto" w:fill="FFFFFF" w:themeFill="background1"/>
              <w:tabs>
                <w:tab w:val="clear" w:pos="567"/>
              </w:tabs>
              <w:spacing w:before="240" w:after="240" w:line="300" w:lineRule="exact"/>
              <w:rPr>
                <w:u w:val="single"/>
                <w:lang w:eastAsia="en-AU"/>
              </w:rPr>
            </w:pPr>
            <w:r w:rsidRPr="004903E3">
              <w:rPr>
                <w:u w:val="single"/>
                <w:lang w:eastAsia="en-AU"/>
              </w:rPr>
              <w:t>Ward 3R will be stood up to receive COVID-19 patients when AMU is at 50% capacity</w:t>
            </w:r>
            <w:r w:rsidR="004D5A1D">
              <w:rPr>
                <w:u w:val="single"/>
                <w:lang w:eastAsia="en-AU"/>
              </w:rPr>
              <w:t>.</w:t>
            </w:r>
          </w:p>
          <w:p w14:paraId="5DF11F37" w14:textId="2AE9A860" w:rsidR="004D6677" w:rsidRPr="004903E3" w:rsidRDefault="004D6677" w:rsidP="00FA511B">
            <w:pPr>
              <w:pStyle w:val="ListParagraph"/>
              <w:keepLines w:val="0"/>
              <w:numPr>
                <w:ilvl w:val="0"/>
                <w:numId w:val="5"/>
              </w:numPr>
              <w:shd w:val="clear" w:color="auto" w:fill="FFFFFF" w:themeFill="background1"/>
              <w:tabs>
                <w:tab w:val="clear" w:pos="567"/>
              </w:tabs>
              <w:spacing w:before="240" w:after="240" w:line="300" w:lineRule="exact"/>
              <w:rPr>
                <w:u w:val="single"/>
                <w:lang w:eastAsia="en-AU"/>
              </w:rPr>
            </w:pPr>
            <w:r w:rsidRPr="004903E3">
              <w:rPr>
                <w:rFonts w:cs="Arial"/>
              </w:rPr>
              <w:t>Staff to arrive in plain clothes, change into supplied scrubs</w:t>
            </w:r>
            <w:r w:rsidR="004D5A1D">
              <w:rPr>
                <w:rFonts w:cs="Arial"/>
              </w:rPr>
              <w:t>.</w:t>
            </w:r>
          </w:p>
          <w:p w14:paraId="36AD9BE8" w14:textId="5BCC404E" w:rsidR="00F1231D" w:rsidRPr="004903E3" w:rsidRDefault="00B64BD4"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D</w:t>
            </w:r>
            <w:r w:rsidR="00F1231D" w:rsidRPr="004903E3">
              <w:rPr>
                <w:lang w:eastAsia="en-AU"/>
              </w:rPr>
              <w:t>onning and doffing areas</w:t>
            </w:r>
            <w:r w:rsidR="004D6677" w:rsidRPr="004903E3">
              <w:rPr>
                <w:lang w:eastAsia="en-AU"/>
              </w:rPr>
              <w:t xml:space="preserve"> with “spotters” will be activated </w:t>
            </w:r>
            <w:r w:rsidR="00AD6DBD" w:rsidRPr="004903E3">
              <w:rPr>
                <w:lang w:eastAsia="en-AU"/>
              </w:rPr>
              <w:t>for</w:t>
            </w:r>
            <w:r w:rsidR="004D6677" w:rsidRPr="004903E3">
              <w:rPr>
                <w:lang w:eastAsia="en-AU"/>
              </w:rPr>
              <w:t xml:space="preserve"> AMU</w:t>
            </w:r>
            <w:r w:rsidR="00AD1E00" w:rsidRPr="004903E3">
              <w:rPr>
                <w:lang w:eastAsia="en-AU"/>
              </w:rPr>
              <w:t xml:space="preserve"> and Ward 3R</w:t>
            </w:r>
            <w:r w:rsidR="00F1231D" w:rsidRPr="004903E3">
              <w:rPr>
                <w:lang w:eastAsia="en-AU"/>
              </w:rPr>
              <w:t>.</w:t>
            </w:r>
          </w:p>
          <w:p w14:paraId="2A556583" w14:textId="79BB2162" w:rsidR="004D6677" w:rsidRPr="004903E3" w:rsidRDefault="004D6677" w:rsidP="00FA511B">
            <w:pPr>
              <w:pStyle w:val="ListParagraph"/>
              <w:keepLines w:val="0"/>
              <w:numPr>
                <w:ilvl w:val="0"/>
                <w:numId w:val="5"/>
              </w:numPr>
              <w:tabs>
                <w:tab w:val="clear" w:pos="567"/>
              </w:tabs>
              <w:spacing w:after="60" w:line="240" w:lineRule="atLeast"/>
              <w:rPr>
                <w:rFonts w:cs="Arial"/>
              </w:rPr>
            </w:pPr>
            <w:r w:rsidRPr="004903E3">
              <w:rPr>
                <w:rFonts w:cs="Arial"/>
              </w:rPr>
              <w:t xml:space="preserve">Suspect and confirmed COVID-19 patients </w:t>
            </w:r>
            <w:r w:rsidR="00AD1E00" w:rsidRPr="004903E3">
              <w:rPr>
                <w:rFonts w:cs="Arial"/>
              </w:rPr>
              <w:t xml:space="preserve">with high acuity </w:t>
            </w:r>
            <w:r w:rsidRPr="004903E3">
              <w:rPr>
                <w:rFonts w:cs="Arial"/>
              </w:rPr>
              <w:t>to be admitted</w:t>
            </w:r>
            <w:r w:rsidR="00AD1E00" w:rsidRPr="004903E3">
              <w:rPr>
                <w:rFonts w:cs="Arial"/>
              </w:rPr>
              <w:t xml:space="preserve"> AMU.  Ward 3R will receive patients with lower acuity care </w:t>
            </w:r>
            <w:r w:rsidR="00AD6DBD" w:rsidRPr="004903E3">
              <w:rPr>
                <w:rFonts w:cs="Arial"/>
              </w:rPr>
              <w:t>requirements</w:t>
            </w:r>
            <w:r w:rsidR="004D5A1D">
              <w:rPr>
                <w:rFonts w:cs="Arial"/>
              </w:rPr>
              <w:t>.</w:t>
            </w:r>
          </w:p>
          <w:p w14:paraId="080B7FF2" w14:textId="3C16E97E" w:rsidR="004D6677" w:rsidRPr="004903E3" w:rsidRDefault="004D6677" w:rsidP="00FA511B">
            <w:pPr>
              <w:pStyle w:val="ListParagraph"/>
              <w:keepLines w:val="0"/>
              <w:numPr>
                <w:ilvl w:val="0"/>
                <w:numId w:val="5"/>
              </w:numPr>
              <w:tabs>
                <w:tab w:val="clear" w:pos="567"/>
              </w:tabs>
              <w:spacing w:after="60" w:line="240" w:lineRule="atLeast"/>
              <w:rPr>
                <w:rFonts w:cs="Arial"/>
              </w:rPr>
            </w:pPr>
            <w:r w:rsidRPr="004903E3">
              <w:rPr>
                <w:rFonts w:cs="Arial"/>
              </w:rPr>
              <w:t xml:space="preserve">Portable X-ray housed in procedure room in the AMU to be </w:t>
            </w:r>
            <w:r w:rsidR="00C40AA3" w:rsidRPr="004903E3">
              <w:rPr>
                <w:rFonts w:cs="Arial"/>
              </w:rPr>
              <w:t>use</w:t>
            </w:r>
            <w:r w:rsidRPr="004903E3">
              <w:rPr>
                <w:rFonts w:cs="Arial"/>
              </w:rPr>
              <w:t>d once in lockdown.</w:t>
            </w:r>
          </w:p>
          <w:p w14:paraId="1FFFA2FE" w14:textId="692DDBC9" w:rsidR="00E96947" w:rsidRPr="004903E3" w:rsidRDefault="00D367DF" w:rsidP="00E96947">
            <w:pPr>
              <w:pStyle w:val="BulletedListLevel1"/>
              <w:numPr>
                <w:ilvl w:val="0"/>
                <w:numId w:val="0"/>
              </w:numPr>
              <w:spacing w:before="240" w:after="240"/>
              <w:ind w:left="567" w:hanging="567"/>
              <w:rPr>
                <w:b/>
                <w:bCs/>
                <w:sz w:val="24"/>
                <w:lang w:eastAsia="en-AU"/>
              </w:rPr>
            </w:pPr>
            <w:r w:rsidRPr="004903E3">
              <w:rPr>
                <w:b/>
                <w:bCs/>
                <w:sz w:val="24"/>
                <w:lang w:eastAsia="en-AU"/>
              </w:rPr>
              <w:t>Women’s and Children’s Services</w:t>
            </w:r>
          </w:p>
          <w:p w14:paraId="7C000A63" w14:textId="77777777" w:rsidR="00C40AA3" w:rsidRPr="004903E3" w:rsidRDefault="00C40AA3" w:rsidP="00FA511B">
            <w:pPr>
              <w:pStyle w:val="ListParagraph"/>
              <w:keepLines w:val="0"/>
              <w:numPr>
                <w:ilvl w:val="0"/>
                <w:numId w:val="5"/>
              </w:numPr>
              <w:tabs>
                <w:tab w:val="clear" w:pos="567"/>
              </w:tabs>
              <w:spacing w:after="60" w:line="240" w:lineRule="atLeast"/>
              <w:rPr>
                <w:lang w:eastAsia="en-AU"/>
              </w:rPr>
            </w:pPr>
            <w:r w:rsidRPr="004903E3">
              <w:t>Health screening must be performed on all women and their partners prior to entry to LGH.</w:t>
            </w:r>
          </w:p>
          <w:p w14:paraId="0F552F22" w14:textId="2296A14B" w:rsidR="00C40AA3" w:rsidRPr="004903E3" w:rsidRDefault="00C40AA3" w:rsidP="00FA511B">
            <w:pPr>
              <w:pStyle w:val="ListParagraph"/>
              <w:keepLines w:val="0"/>
              <w:numPr>
                <w:ilvl w:val="0"/>
                <w:numId w:val="5"/>
              </w:numPr>
              <w:tabs>
                <w:tab w:val="clear" w:pos="567"/>
              </w:tabs>
              <w:spacing w:after="60" w:line="240" w:lineRule="atLeast"/>
              <w:rPr>
                <w:lang w:eastAsia="en-AU"/>
              </w:rPr>
            </w:pPr>
            <w:r w:rsidRPr="004903E3">
              <w:t>Women and or their partners that have a RED screening result will be met at the QV Entrance and escorted to COVID</w:t>
            </w:r>
            <w:r w:rsidR="00BE6BF4">
              <w:t>-19</w:t>
            </w:r>
            <w:r w:rsidRPr="004903E3">
              <w:t xml:space="preserve"> zone in 4B for obstetric assessment. Those women not in labour will be transferred to suitable COVID</w:t>
            </w:r>
            <w:r w:rsidR="00BE6BF4">
              <w:t>-19</w:t>
            </w:r>
            <w:r w:rsidRPr="004903E3">
              <w:t xml:space="preserve"> ward in LGH.</w:t>
            </w:r>
          </w:p>
          <w:p w14:paraId="0F7CAA19" w14:textId="2D1CA3E5" w:rsidR="004D6677" w:rsidRPr="004903E3" w:rsidRDefault="004D6677" w:rsidP="007D5CB1">
            <w:pPr>
              <w:pStyle w:val="BulletedListLevel1"/>
              <w:numPr>
                <w:ilvl w:val="0"/>
                <w:numId w:val="0"/>
              </w:numPr>
              <w:spacing w:before="240" w:after="240"/>
              <w:ind w:left="567" w:hanging="567"/>
              <w:rPr>
                <w:b/>
                <w:bCs/>
                <w:sz w:val="24"/>
                <w:u w:val="single"/>
                <w:lang w:eastAsia="en-AU"/>
              </w:rPr>
            </w:pPr>
            <w:r w:rsidRPr="004903E3">
              <w:rPr>
                <w:b/>
                <w:bCs/>
                <w:sz w:val="24"/>
                <w:lang w:eastAsia="en-AU"/>
              </w:rPr>
              <w:t>Rest of Hospital Plan</w:t>
            </w:r>
          </w:p>
          <w:p w14:paraId="331B01DE" w14:textId="5D1EBA08" w:rsidR="00994AB5" w:rsidRPr="004903E3" w:rsidRDefault="002F716C" w:rsidP="00FA511B">
            <w:pPr>
              <w:pStyle w:val="ListParagraph"/>
              <w:keepLines w:val="0"/>
              <w:numPr>
                <w:ilvl w:val="0"/>
                <w:numId w:val="5"/>
              </w:numPr>
              <w:tabs>
                <w:tab w:val="clear" w:pos="567"/>
              </w:tabs>
              <w:spacing w:after="60" w:line="240" w:lineRule="atLeast"/>
              <w:rPr>
                <w:sz w:val="24"/>
                <w:u w:val="single"/>
                <w:lang w:eastAsia="en-AU"/>
              </w:rPr>
            </w:pPr>
            <w:r w:rsidRPr="004903E3">
              <w:rPr>
                <w:sz w:val="24"/>
                <w:lang w:eastAsia="en-AU"/>
              </w:rPr>
              <w:t xml:space="preserve">Inpatient </w:t>
            </w:r>
            <w:r w:rsidRPr="004903E3">
              <w:rPr>
                <w:lang w:eastAsia="en-AU"/>
              </w:rPr>
              <w:t xml:space="preserve">medical and surgical wards to prepare to rapidly decant to </w:t>
            </w:r>
            <w:r w:rsidR="00CC47D7">
              <w:rPr>
                <w:lang w:eastAsia="en-AU"/>
              </w:rPr>
              <w:t>district</w:t>
            </w:r>
            <w:r w:rsidRPr="004903E3">
              <w:rPr>
                <w:lang w:eastAsia="en-AU"/>
              </w:rPr>
              <w:t xml:space="preserve"> and private hospitals according to a step-wise decant plan if needed.</w:t>
            </w:r>
          </w:p>
          <w:p w14:paraId="69D75829" w14:textId="33E076DC" w:rsidR="00C10103" w:rsidRPr="004903E3" w:rsidRDefault="00C10103" w:rsidP="00C10103">
            <w:pPr>
              <w:keepLines w:val="0"/>
              <w:tabs>
                <w:tab w:val="clear" w:pos="567"/>
              </w:tabs>
              <w:spacing w:after="60" w:line="240" w:lineRule="atLeast"/>
              <w:rPr>
                <w:sz w:val="24"/>
                <w:u w:val="single"/>
                <w:lang w:eastAsia="en-AU"/>
              </w:rPr>
            </w:pPr>
          </w:p>
        </w:tc>
      </w:tr>
      <w:tr w:rsidR="00F949F9" w:rsidRPr="004903E3" w14:paraId="55D9A580"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2C72A3" w14:textId="2F1CA4C0" w:rsidR="00FB3B34" w:rsidRPr="00EC5F76" w:rsidRDefault="00F949F9" w:rsidP="006E1F6A">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t>Surgical Services Response</w:t>
            </w:r>
          </w:p>
          <w:p w14:paraId="572177A9" w14:textId="77777777" w:rsidR="00B939AD" w:rsidRPr="004903E3" w:rsidRDefault="00B939AD" w:rsidP="00B939AD">
            <w:pPr>
              <w:keepLines w:val="0"/>
              <w:tabs>
                <w:tab w:val="clear" w:pos="567"/>
              </w:tabs>
              <w:spacing w:before="240" w:after="60" w:line="300" w:lineRule="exact"/>
              <w:rPr>
                <w:b/>
                <w:bCs/>
                <w:lang w:eastAsia="en-AU"/>
              </w:rPr>
            </w:pPr>
            <w:r w:rsidRPr="004903E3">
              <w:rPr>
                <w:b/>
                <w:bCs/>
                <w:lang w:eastAsia="en-AU"/>
              </w:rPr>
              <w:t>Ward Plan</w:t>
            </w:r>
          </w:p>
          <w:p w14:paraId="2C75B4C3" w14:textId="67ADB137" w:rsidR="00794EC8" w:rsidRDefault="00794EC8" w:rsidP="00794EC8">
            <w:pPr>
              <w:pStyle w:val="ListParagraph"/>
              <w:keepLines w:val="0"/>
              <w:numPr>
                <w:ilvl w:val="0"/>
                <w:numId w:val="5"/>
              </w:numPr>
              <w:shd w:val="clear" w:color="auto" w:fill="FFFFFF" w:themeFill="background1"/>
              <w:tabs>
                <w:tab w:val="clear" w:pos="567"/>
              </w:tabs>
              <w:spacing w:before="240" w:after="240" w:line="300" w:lineRule="exact"/>
              <w:rPr>
                <w:sz w:val="24"/>
                <w:lang w:eastAsia="en-AU"/>
              </w:rPr>
            </w:pPr>
            <w:r>
              <w:rPr>
                <w:sz w:val="24"/>
                <w:lang w:eastAsia="en-AU"/>
              </w:rPr>
              <w:t xml:space="preserve">Dependent on surgical ward occupancy, </w:t>
            </w:r>
            <w:r w:rsidRPr="004903E3">
              <w:rPr>
                <w:sz w:val="24"/>
                <w:lang w:eastAsia="en-AU"/>
              </w:rPr>
              <w:t xml:space="preserve">Surgical </w:t>
            </w:r>
            <w:r>
              <w:rPr>
                <w:sz w:val="24"/>
                <w:lang w:eastAsia="en-AU"/>
              </w:rPr>
              <w:t xml:space="preserve">Nursing </w:t>
            </w:r>
            <w:r w:rsidRPr="004903E3">
              <w:rPr>
                <w:sz w:val="24"/>
                <w:lang w:eastAsia="en-AU"/>
              </w:rPr>
              <w:t xml:space="preserve">staff will be </w:t>
            </w:r>
            <w:r>
              <w:rPr>
                <w:sz w:val="24"/>
                <w:lang w:eastAsia="en-AU"/>
              </w:rPr>
              <w:t>redeployed to support other</w:t>
            </w:r>
            <w:r w:rsidRPr="004903E3">
              <w:rPr>
                <w:sz w:val="24"/>
                <w:lang w:eastAsia="en-AU"/>
              </w:rPr>
              <w:t xml:space="preserve"> areas according to need, clinical expertise and personal circumstances</w:t>
            </w:r>
            <w:r>
              <w:rPr>
                <w:sz w:val="24"/>
                <w:lang w:eastAsia="en-AU"/>
              </w:rPr>
              <w:t>.</w:t>
            </w:r>
          </w:p>
          <w:p w14:paraId="17EF3075" w14:textId="3A6935CD" w:rsidR="00794EC8" w:rsidRDefault="00794EC8" w:rsidP="00794EC8">
            <w:pPr>
              <w:pStyle w:val="ListParagraph"/>
              <w:keepLines w:val="0"/>
              <w:numPr>
                <w:ilvl w:val="0"/>
                <w:numId w:val="5"/>
              </w:numPr>
              <w:shd w:val="clear" w:color="auto" w:fill="FFFFFF" w:themeFill="background1"/>
              <w:tabs>
                <w:tab w:val="clear" w:pos="567"/>
              </w:tabs>
              <w:spacing w:before="240" w:after="240" w:line="300" w:lineRule="exact"/>
              <w:rPr>
                <w:sz w:val="24"/>
                <w:lang w:eastAsia="en-AU"/>
              </w:rPr>
            </w:pPr>
            <w:r>
              <w:rPr>
                <w:sz w:val="24"/>
                <w:lang w:eastAsia="en-AU"/>
              </w:rPr>
              <w:t xml:space="preserve">Outbreak management plan well established. </w:t>
            </w:r>
          </w:p>
          <w:p w14:paraId="2C48F299" w14:textId="6334B5B9" w:rsidR="00B939AD" w:rsidRPr="00794EC8" w:rsidRDefault="00794EC8" w:rsidP="00794EC8">
            <w:pPr>
              <w:keepLines w:val="0"/>
              <w:shd w:val="clear" w:color="auto" w:fill="FFFFFF" w:themeFill="background1"/>
              <w:tabs>
                <w:tab w:val="clear" w:pos="567"/>
              </w:tabs>
              <w:spacing w:before="240" w:after="240" w:line="300" w:lineRule="exact"/>
              <w:rPr>
                <w:b/>
                <w:bCs/>
                <w:lang w:eastAsia="en-AU"/>
              </w:rPr>
            </w:pPr>
            <w:r>
              <w:rPr>
                <w:b/>
                <w:bCs/>
                <w:lang w:eastAsia="en-AU"/>
              </w:rPr>
              <w:t>Operating Room Suite</w:t>
            </w:r>
            <w:r w:rsidR="00B939AD" w:rsidRPr="00794EC8">
              <w:rPr>
                <w:b/>
                <w:bCs/>
                <w:lang w:eastAsia="en-AU"/>
              </w:rPr>
              <w:t xml:space="preserve"> Plan</w:t>
            </w:r>
          </w:p>
          <w:p w14:paraId="5E25B06C" w14:textId="77777777" w:rsidR="00C14955" w:rsidRPr="004903E3" w:rsidRDefault="009B091C" w:rsidP="00FA511B">
            <w:pPr>
              <w:pStyle w:val="ListParagraph"/>
              <w:keepLines w:val="0"/>
              <w:numPr>
                <w:ilvl w:val="0"/>
                <w:numId w:val="5"/>
              </w:numPr>
              <w:shd w:val="clear" w:color="auto" w:fill="FFFFFF" w:themeFill="background1"/>
              <w:tabs>
                <w:tab w:val="clear" w:pos="567"/>
              </w:tabs>
              <w:spacing w:before="240" w:after="240" w:line="300" w:lineRule="exact"/>
              <w:jc w:val="both"/>
              <w:rPr>
                <w:lang w:eastAsia="en-AU"/>
              </w:rPr>
            </w:pPr>
            <w:r w:rsidRPr="004903E3">
              <w:rPr>
                <w:lang w:eastAsia="en-AU"/>
              </w:rPr>
              <w:t>Review all elective surgery, case by case</w:t>
            </w:r>
            <w:r w:rsidR="00AD6DBD" w:rsidRPr="004903E3">
              <w:rPr>
                <w:lang w:eastAsia="en-AU"/>
              </w:rPr>
              <w:t xml:space="preserve"> prioritisation</w:t>
            </w:r>
            <w:r w:rsidRPr="004903E3">
              <w:rPr>
                <w:lang w:eastAsia="en-AU"/>
              </w:rPr>
              <w:t xml:space="preserve"> of elective Cat 1 urgent cases.</w:t>
            </w:r>
          </w:p>
          <w:p w14:paraId="0F91AEF2" w14:textId="07B6852E" w:rsidR="00794EC8" w:rsidRPr="00794EC8" w:rsidRDefault="00794EC8" w:rsidP="00FA511B">
            <w:pPr>
              <w:pStyle w:val="ListParagraph"/>
              <w:keepLines w:val="0"/>
              <w:numPr>
                <w:ilvl w:val="0"/>
                <w:numId w:val="5"/>
              </w:numPr>
              <w:shd w:val="clear" w:color="auto" w:fill="FFFFFF" w:themeFill="background1"/>
              <w:tabs>
                <w:tab w:val="clear" w:pos="567"/>
              </w:tabs>
              <w:spacing w:before="240" w:after="240" w:line="300" w:lineRule="exact"/>
              <w:rPr>
                <w:b/>
                <w:bCs/>
                <w:lang w:eastAsia="en-AU"/>
              </w:rPr>
            </w:pPr>
            <w:r>
              <w:t>Outsource as much elective activity as possible.</w:t>
            </w:r>
          </w:p>
          <w:p w14:paraId="4797C99C" w14:textId="01CF14E7" w:rsidR="00AD6DBD" w:rsidRPr="004903E3" w:rsidRDefault="00794EC8" w:rsidP="00FA511B">
            <w:pPr>
              <w:pStyle w:val="ListParagraph"/>
              <w:keepLines w:val="0"/>
              <w:numPr>
                <w:ilvl w:val="0"/>
                <w:numId w:val="5"/>
              </w:numPr>
              <w:shd w:val="clear" w:color="auto" w:fill="FFFFFF" w:themeFill="background1"/>
              <w:tabs>
                <w:tab w:val="clear" w:pos="567"/>
              </w:tabs>
              <w:spacing w:before="240" w:after="240" w:line="300" w:lineRule="exact"/>
              <w:rPr>
                <w:b/>
                <w:bCs/>
                <w:lang w:eastAsia="en-AU"/>
              </w:rPr>
            </w:pPr>
            <w:r>
              <w:t xml:space="preserve">COVID-19 positive Surgical cases including </w:t>
            </w:r>
            <w:r w:rsidRPr="004903E3">
              <w:t>Caesarean sections</w:t>
            </w:r>
            <w:r>
              <w:t>/ Endoscopy</w:t>
            </w:r>
            <w:r w:rsidRPr="004903E3">
              <w:t xml:space="preserve"> </w:t>
            </w:r>
            <w:r>
              <w:t>allocated to appropriate theatre.</w:t>
            </w:r>
            <w:r w:rsidRPr="004903E3">
              <w:t xml:space="preserve"> </w:t>
            </w:r>
          </w:p>
          <w:p w14:paraId="2D9098F7" w14:textId="7FDE451A" w:rsidR="00B939AD" w:rsidRPr="004903E3" w:rsidRDefault="00B939AD" w:rsidP="00C40AA3">
            <w:pPr>
              <w:pStyle w:val="ListParagraph"/>
              <w:keepLines w:val="0"/>
              <w:shd w:val="clear" w:color="auto" w:fill="FFFFFF" w:themeFill="background1"/>
              <w:tabs>
                <w:tab w:val="clear" w:pos="567"/>
              </w:tabs>
              <w:spacing w:before="240" w:after="240" w:line="300" w:lineRule="exact"/>
              <w:ind w:left="360"/>
              <w:rPr>
                <w:b/>
                <w:bCs/>
                <w:lang w:eastAsia="en-AU"/>
              </w:rPr>
            </w:pPr>
          </w:p>
          <w:p w14:paraId="0BC55BCB" w14:textId="22BE89E3" w:rsidR="00EF328A" w:rsidRPr="004903E3" w:rsidRDefault="00EF328A" w:rsidP="007D5CB1">
            <w:pPr>
              <w:keepLines w:val="0"/>
              <w:shd w:val="clear" w:color="auto" w:fill="FFFFFF" w:themeFill="background1"/>
              <w:tabs>
                <w:tab w:val="clear" w:pos="567"/>
              </w:tabs>
              <w:spacing w:before="240" w:after="240" w:line="300" w:lineRule="exact"/>
              <w:rPr>
                <w:b/>
                <w:bCs/>
                <w:lang w:eastAsia="en-AU"/>
              </w:rPr>
            </w:pPr>
            <w:r w:rsidRPr="004903E3">
              <w:rPr>
                <w:b/>
                <w:bCs/>
                <w:lang w:eastAsia="en-AU"/>
              </w:rPr>
              <w:t>Outpatient Plan</w:t>
            </w:r>
          </w:p>
          <w:p w14:paraId="73DBCD0D" w14:textId="14B85D3D" w:rsidR="009B091C" w:rsidRPr="004903E3" w:rsidRDefault="009B091C" w:rsidP="00FA511B">
            <w:pPr>
              <w:pStyle w:val="ListParagraph"/>
              <w:keepLines w:val="0"/>
              <w:numPr>
                <w:ilvl w:val="0"/>
                <w:numId w:val="5"/>
              </w:numPr>
              <w:shd w:val="clear" w:color="auto" w:fill="FFFFFF" w:themeFill="background1"/>
              <w:tabs>
                <w:tab w:val="clear" w:pos="567"/>
              </w:tabs>
              <w:spacing w:before="240" w:after="240" w:line="300" w:lineRule="exact"/>
              <w:jc w:val="both"/>
              <w:rPr>
                <w:lang w:eastAsia="en-AU"/>
              </w:rPr>
            </w:pPr>
            <w:r w:rsidRPr="004903E3">
              <w:rPr>
                <w:lang w:eastAsia="en-AU"/>
              </w:rPr>
              <w:lastRenderedPageBreak/>
              <w:t>All face</w:t>
            </w:r>
            <w:r w:rsidR="004D5A1D">
              <w:rPr>
                <w:lang w:eastAsia="en-AU"/>
              </w:rPr>
              <w:t>-</w:t>
            </w:r>
            <w:r w:rsidRPr="004903E3">
              <w:rPr>
                <w:lang w:eastAsia="en-AU"/>
              </w:rPr>
              <w:t>to</w:t>
            </w:r>
            <w:r w:rsidR="004D5A1D">
              <w:rPr>
                <w:lang w:eastAsia="en-AU"/>
              </w:rPr>
              <w:t>-</w:t>
            </w:r>
            <w:r w:rsidRPr="004903E3">
              <w:rPr>
                <w:lang w:eastAsia="en-AU"/>
              </w:rPr>
              <w:t xml:space="preserve">face clinics will be cancelled except high priority clinics. Continue Telehealth clinics as able. This will be determined by clinical appropriateness and staffing availability. </w:t>
            </w:r>
          </w:p>
          <w:p w14:paraId="1FC6C223" w14:textId="55DBF131" w:rsidR="004F4116" w:rsidRPr="004903E3" w:rsidRDefault="004F4116"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t>Ortho</w:t>
            </w:r>
            <w:r w:rsidR="008859F2" w:rsidRPr="004903E3">
              <w:t>paedic</w:t>
            </w:r>
            <w:r w:rsidRPr="004903E3">
              <w:t xml:space="preserve"> Clinic </w:t>
            </w:r>
            <w:r w:rsidR="00C40AA3" w:rsidRPr="004903E3">
              <w:t>use</w:t>
            </w:r>
            <w:r w:rsidRPr="004903E3">
              <w:t xml:space="preserve">d </w:t>
            </w:r>
            <w:r w:rsidR="00794EC8">
              <w:t>to support ED</w:t>
            </w:r>
            <w:r w:rsidRPr="004903E3">
              <w:t xml:space="preserve"> fast track</w:t>
            </w:r>
            <w:r w:rsidR="00794EC8">
              <w:t xml:space="preserve"> patient cohort as directed by ED plan (DoM Governance).</w:t>
            </w:r>
            <w:r w:rsidR="00EF328A" w:rsidRPr="004903E3">
              <w:t xml:space="preserve"> </w:t>
            </w:r>
          </w:p>
          <w:p w14:paraId="7139EA2D" w14:textId="36D7B5E7" w:rsidR="004F4116" w:rsidRPr="004903E3" w:rsidRDefault="004F4116" w:rsidP="00B80093">
            <w:pPr>
              <w:pStyle w:val="ListParagraph"/>
              <w:keepLines w:val="0"/>
              <w:tabs>
                <w:tab w:val="clear" w:pos="567"/>
              </w:tabs>
              <w:spacing w:after="0" w:line="240" w:lineRule="auto"/>
              <w:ind w:left="1440"/>
              <w:rPr>
                <w:lang w:eastAsia="en-AU"/>
              </w:rPr>
            </w:pPr>
          </w:p>
        </w:tc>
      </w:tr>
      <w:tr w:rsidR="00F949F9" w:rsidRPr="004903E3" w14:paraId="2802E0F0" w14:textId="77777777" w:rsidTr="001B57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19AF01BC" w14:textId="61B0DAA5" w:rsidR="00F949F9" w:rsidRPr="00EC5F76" w:rsidRDefault="003846BA" w:rsidP="00604292">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lastRenderedPageBreak/>
              <w:t xml:space="preserve">Outpatient Services Response </w:t>
            </w:r>
          </w:p>
          <w:p w14:paraId="161DDA79" w14:textId="0A069266" w:rsidR="00F31374" w:rsidRPr="004903E3" w:rsidRDefault="00F31374" w:rsidP="005C31C6">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 xml:space="preserve">To ease pressure from ED, ensure that all specialities still have access to Outpatient services in a skeleton staff </w:t>
            </w:r>
            <w:r w:rsidR="001B5770" w:rsidRPr="004903E3">
              <w:rPr>
                <w:lang w:eastAsia="en-AU"/>
              </w:rPr>
              <w:t>model.</w:t>
            </w:r>
          </w:p>
          <w:p w14:paraId="494ADF30" w14:textId="31F189EC" w:rsidR="001B5770" w:rsidRPr="004903E3" w:rsidRDefault="001B5770"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Communication to GPs / patients re. reduced service.</w:t>
            </w:r>
          </w:p>
          <w:p w14:paraId="6386D69B" w14:textId="176A907B" w:rsidR="00906FF9" w:rsidRPr="004903E3" w:rsidRDefault="001B5770"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R</w:t>
            </w:r>
            <w:r w:rsidR="00F31374" w:rsidRPr="004903E3">
              <w:rPr>
                <w:lang w:eastAsia="en-AU"/>
              </w:rPr>
              <w:t xml:space="preserve">edeploy nursing staff to ward areas if/when necessary and able to maintain </w:t>
            </w:r>
            <w:r w:rsidR="001A00B3" w:rsidRPr="004903E3">
              <w:rPr>
                <w:lang w:eastAsia="en-AU"/>
              </w:rPr>
              <w:t>clinic</w:t>
            </w:r>
            <w:r w:rsidR="00F31374" w:rsidRPr="004903E3">
              <w:rPr>
                <w:lang w:eastAsia="en-AU"/>
              </w:rPr>
              <w:t xml:space="preserve"> safe staffing</w:t>
            </w:r>
            <w:r w:rsidR="001A00B3" w:rsidRPr="004903E3">
              <w:rPr>
                <w:lang w:eastAsia="en-AU"/>
              </w:rPr>
              <w:t xml:space="preserve"> levels</w:t>
            </w:r>
            <w:r w:rsidRPr="004903E3">
              <w:rPr>
                <w:lang w:eastAsia="en-AU"/>
              </w:rPr>
              <w:t>.</w:t>
            </w:r>
          </w:p>
          <w:p w14:paraId="193C3FBC" w14:textId="3C02C19B" w:rsidR="00EF328A" w:rsidRPr="004903E3" w:rsidRDefault="00EF328A"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Ensure redeployed staff fully trained in PPE donning / doffing</w:t>
            </w:r>
            <w:r w:rsidR="004D5A1D">
              <w:rPr>
                <w:lang w:eastAsia="en-AU"/>
              </w:rPr>
              <w:t>.</w:t>
            </w:r>
          </w:p>
          <w:p w14:paraId="69E241CA" w14:textId="7B16FE8E" w:rsidR="00942D09" w:rsidRPr="004903E3" w:rsidRDefault="00C40AA3"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Use</w:t>
            </w:r>
            <w:r w:rsidR="001B5770" w:rsidRPr="004903E3">
              <w:rPr>
                <w:lang w:eastAsia="en-AU"/>
              </w:rPr>
              <w:t xml:space="preserve"> available environmental capacity for ward overflow and additional needs.</w:t>
            </w:r>
          </w:p>
        </w:tc>
      </w:tr>
      <w:tr w:rsidR="00F949F9" w:rsidRPr="004903E3" w14:paraId="6C1E7575"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02D1EB" w14:textId="6ECF8D1C" w:rsidR="003846BA" w:rsidRPr="004903E3" w:rsidRDefault="003846BA" w:rsidP="00604292">
            <w:pPr>
              <w:keepLines w:val="0"/>
              <w:tabs>
                <w:tab w:val="clear" w:pos="567"/>
              </w:tabs>
              <w:spacing w:before="240" w:after="60" w:line="300" w:lineRule="exact"/>
              <w:rPr>
                <w:b/>
                <w:bCs/>
                <w:color w:val="2F5496" w:themeColor="accent1" w:themeShade="BF"/>
                <w:sz w:val="24"/>
                <w:szCs w:val="24"/>
                <w:lang w:eastAsia="en-AU"/>
              </w:rPr>
            </w:pPr>
            <w:r w:rsidRPr="004903E3">
              <w:rPr>
                <w:b/>
                <w:bCs/>
                <w:color w:val="2F5496" w:themeColor="accent1" w:themeShade="BF"/>
                <w:sz w:val="24"/>
                <w:szCs w:val="24"/>
                <w:lang w:eastAsia="en-AU"/>
              </w:rPr>
              <w:t xml:space="preserve">Equipment, Supplies and Consumables (PPE) </w:t>
            </w:r>
          </w:p>
          <w:p w14:paraId="597C673E" w14:textId="6A5F8FDE" w:rsidR="00756FB5" w:rsidRPr="004903E3" w:rsidRDefault="00756FB5"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Daily reviews of equipment / stock.</w:t>
            </w:r>
          </w:p>
          <w:p w14:paraId="02995A02" w14:textId="18E2B812" w:rsidR="00942D09" w:rsidRPr="004903E3" w:rsidRDefault="00756FB5"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Ensure adequate stock of essential PPE stock / hand gel etc on Wards.</w:t>
            </w:r>
          </w:p>
          <w:p w14:paraId="5F341535" w14:textId="76A6626E" w:rsidR="00F949F9" w:rsidRPr="004903E3" w:rsidRDefault="00756FB5" w:rsidP="00FA511B">
            <w:pPr>
              <w:pStyle w:val="ListParagraph"/>
              <w:keepLines w:val="0"/>
              <w:numPr>
                <w:ilvl w:val="0"/>
                <w:numId w:val="5"/>
              </w:numPr>
              <w:shd w:val="clear" w:color="auto" w:fill="FFFFFF" w:themeFill="background1"/>
              <w:tabs>
                <w:tab w:val="clear" w:pos="567"/>
              </w:tabs>
              <w:spacing w:before="240" w:after="240" w:line="300" w:lineRule="exact"/>
              <w:rPr>
                <w:b/>
                <w:bCs/>
                <w:sz w:val="24"/>
                <w:szCs w:val="24"/>
                <w:u w:val="single"/>
                <w:lang w:eastAsia="en-AU"/>
              </w:rPr>
            </w:pPr>
            <w:r w:rsidRPr="004903E3">
              <w:rPr>
                <w:lang w:eastAsia="en-AU"/>
              </w:rPr>
              <w:t>As per level 2 response</w:t>
            </w:r>
          </w:p>
        </w:tc>
      </w:tr>
      <w:tr w:rsidR="00F949F9" w:rsidRPr="004903E3" w14:paraId="0B46214A"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78CF639" w14:textId="32025F71" w:rsidR="00F949F9" w:rsidRPr="00EC5F76" w:rsidRDefault="003846BA" w:rsidP="00604292">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t xml:space="preserve">Hospital Avoidance Measures </w:t>
            </w:r>
          </w:p>
          <w:p w14:paraId="051FA571"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Provide local assistance to implement the statewide COVID-19 @ Home program to support patients to manage their care at home</w:t>
            </w:r>
            <w:r>
              <w:t>.</w:t>
            </w:r>
          </w:p>
          <w:p w14:paraId="2A1A963A"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Stand up of Coach House Community Case Management Facility as directed by ECC</w:t>
            </w:r>
            <w:r>
              <w:t>.</w:t>
            </w:r>
          </w:p>
          <w:p w14:paraId="5901EF0F"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Increase in ComRRS to assist in self-isolation and follow-up. </w:t>
            </w:r>
          </w:p>
          <w:p w14:paraId="3A3CF0EF" w14:textId="0C2BE153"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Working with Public Health Services</w:t>
            </w:r>
            <w:r w:rsidR="00CC47D7">
              <w:t xml:space="preserve"> </w:t>
            </w:r>
            <w:r w:rsidRPr="004903E3">
              <w:t xml:space="preserve">and Primary Health Tasmania to support patients in self-isolation being maintained in the community, and to assist with the discharge of recovered COVID-19 patients. </w:t>
            </w:r>
          </w:p>
          <w:p w14:paraId="4EF3DC89" w14:textId="36590130"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 xml:space="preserve">Work activities underway to support/implement </w:t>
            </w:r>
            <w:r w:rsidR="00F81C2F">
              <w:t>physical</w:t>
            </w:r>
            <w:r w:rsidRPr="004903E3">
              <w:t xml:space="preserve"> isolation initiatives across high-risk areas.</w:t>
            </w:r>
          </w:p>
          <w:p w14:paraId="7C605A31"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Identified alternative accommodation for hospital staff co-habiting with suspected or isolated cases.</w:t>
            </w:r>
          </w:p>
          <w:p w14:paraId="1771159F"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Reviewing district site/community nursing roles/capacity.</w:t>
            </w:r>
          </w:p>
          <w:p w14:paraId="68572623" w14:textId="77777777"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Alternative models of care e.g.</w:t>
            </w:r>
            <w:r>
              <w:t>,</w:t>
            </w:r>
            <w:r w:rsidRPr="004903E3">
              <w:t xml:space="preserve"> COVID-19 @ Home program</w:t>
            </w:r>
          </w:p>
          <w:p w14:paraId="725F0173" w14:textId="0DC11A2A" w:rsidR="00757621" w:rsidRPr="004903E3" w:rsidRDefault="00757621" w:rsidP="00757621">
            <w:pPr>
              <w:pStyle w:val="ListParagraph"/>
              <w:keepLines w:val="0"/>
              <w:numPr>
                <w:ilvl w:val="0"/>
                <w:numId w:val="1"/>
              </w:numPr>
              <w:shd w:val="clear" w:color="auto" w:fill="FFFFFF" w:themeFill="background1"/>
              <w:tabs>
                <w:tab w:val="clear" w:pos="567"/>
              </w:tabs>
              <w:spacing w:before="120" w:after="60" w:line="300" w:lineRule="exact"/>
              <w:ind w:left="360"/>
            </w:pPr>
            <w:r w:rsidRPr="004903E3">
              <w:t>GP clinic consultation to reduce ED non</w:t>
            </w:r>
            <w:r w:rsidR="00BE6BF4">
              <w:t xml:space="preserve"> </w:t>
            </w:r>
            <w:r w:rsidRPr="004903E3">
              <w:t>COVID</w:t>
            </w:r>
            <w:r w:rsidR="00BE6BF4">
              <w:t>-19</w:t>
            </w:r>
            <w:r w:rsidRPr="004903E3">
              <w:t xml:space="preserve"> presentations.</w:t>
            </w:r>
          </w:p>
          <w:p w14:paraId="48F5F2D8" w14:textId="77777777" w:rsidR="00D10410" w:rsidRDefault="00757621" w:rsidP="00D10410">
            <w:pPr>
              <w:pStyle w:val="ListParagraph"/>
              <w:keepLines w:val="0"/>
              <w:numPr>
                <w:ilvl w:val="0"/>
                <w:numId w:val="1"/>
              </w:numPr>
              <w:shd w:val="clear" w:color="auto" w:fill="FFFFFF" w:themeFill="background1"/>
              <w:tabs>
                <w:tab w:val="clear" w:pos="567"/>
              </w:tabs>
              <w:spacing w:before="120" w:after="60" w:line="300" w:lineRule="exact"/>
              <w:ind w:left="360"/>
            </w:pPr>
            <w:r w:rsidRPr="004903E3">
              <w:t>Alerting community nurses to existing self-isolated patients.</w:t>
            </w:r>
          </w:p>
          <w:p w14:paraId="34FA65C9" w14:textId="57468F57" w:rsidR="00757621" w:rsidRPr="004903E3" w:rsidRDefault="00757621" w:rsidP="00D10410">
            <w:pPr>
              <w:pStyle w:val="ListParagraph"/>
              <w:keepLines w:val="0"/>
              <w:numPr>
                <w:ilvl w:val="0"/>
                <w:numId w:val="1"/>
              </w:numPr>
              <w:shd w:val="clear" w:color="auto" w:fill="FFFFFF" w:themeFill="background1"/>
              <w:tabs>
                <w:tab w:val="clear" w:pos="567"/>
              </w:tabs>
              <w:spacing w:before="120" w:after="60" w:line="300" w:lineRule="exact"/>
              <w:ind w:left="360"/>
            </w:pPr>
            <w:r w:rsidRPr="004903E3">
              <w:t>ED avoidance strategies for post operative surgical patients</w:t>
            </w:r>
            <w:r>
              <w:t>.</w:t>
            </w:r>
          </w:p>
          <w:p w14:paraId="25CED821" w14:textId="7286D73A" w:rsidR="00146383" w:rsidRPr="004903E3" w:rsidRDefault="00AE67C3" w:rsidP="00FA511B">
            <w:pPr>
              <w:pStyle w:val="ListParagraph"/>
              <w:keepLines w:val="0"/>
              <w:numPr>
                <w:ilvl w:val="0"/>
                <w:numId w:val="5"/>
              </w:numPr>
              <w:tabs>
                <w:tab w:val="clear" w:pos="567"/>
              </w:tabs>
              <w:spacing w:before="240" w:after="240" w:line="300" w:lineRule="exact"/>
              <w:rPr>
                <w:lang w:eastAsia="en-AU"/>
              </w:rPr>
            </w:pPr>
            <w:r w:rsidRPr="004903E3">
              <w:t xml:space="preserve">Telehealth Expansion </w:t>
            </w:r>
          </w:p>
        </w:tc>
      </w:tr>
      <w:tr w:rsidR="00F949F9" w:rsidRPr="004903E3" w14:paraId="5AD9C144"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D9A0A3" w14:textId="59A3311C" w:rsidR="00F949F9" w:rsidRPr="00EC5F76" w:rsidRDefault="003846BA" w:rsidP="00604292">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t xml:space="preserve">Hospital </w:t>
            </w:r>
            <w:r w:rsidR="00700868" w:rsidRPr="00EC5F76">
              <w:rPr>
                <w:b/>
                <w:bCs/>
                <w:color w:val="2F5496" w:themeColor="accent1" w:themeShade="BF"/>
                <w:sz w:val="28"/>
                <w:szCs w:val="28"/>
                <w:lang w:eastAsia="en-AU"/>
              </w:rPr>
              <w:t>Infection Control</w:t>
            </w:r>
            <w:r w:rsidRPr="00EC5F76">
              <w:rPr>
                <w:b/>
                <w:bCs/>
                <w:color w:val="2F5496" w:themeColor="accent1" w:themeShade="BF"/>
                <w:sz w:val="28"/>
                <w:szCs w:val="28"/>
                <w:lang w:eastAsia="en-AU"/>
              </w:rPr>
              <w:t xml:space="preserve"> Measures </w:t>
            </w:r>
          </w:p>
          <w:p w14:paraId="6CA85DDF" w14:textId="77777777" w:rsidR="002945A8" w:rsidRDefault="00C40AA3" w:rsidP="00952274">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t xml:space="preserve">Appropriate visitor policy as per Public Health </w:t>
            </w:r>
            <w:r w:rsidR="00474B3F" w:rsidRPr="004903E3">
              <w:t>advice and</w:t>
            </w:r>
            <w:r w:rsidRPr="004903E3">
              <w:t xml:space="preserve"> THS EOC</w:t>
            </w:r>
            <w:r w:rsidR="00474B3F" w:rsidRPr="004903E3">
              <w:t xml:space="preserve"> approved Visitor Policy.</w:t>
            </w:r>
          </w:p>
          <w:p w14:paraId="29DC75B7"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Limiting visitors and / or ceasing access on all wards.</w:t>
            </w:r>
          </w:p>
          <w:p w14:paraId="099CBB1C"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Restrict hospital entry points to enable oversight of visitor flow / compliance with visiting hours.</w:t>
            </w:r>
          </w:p>
          <w:p w14:paraId="5CC2DB8A"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Restrict access to wards – swipe card access for all clinical areas.</w:t>
            </w:r>
          </w:p>
          <w:p w14:paraId="3A6D2A14"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Amendment to visitor policy and communication across organisation and community regarding this change. Subject to Public Health advice.</w:t>
            </w:r>
          </w:p>
          <w:p w14:paraId="08F41F28"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 xml:space="preserve">Establish consistent patient/visitor information </w:t>
            </w:r>
            <w:r>
              <w:t xml:space="preserve">and signage </w:t>
            </w:r>
            <w:r w:rsidRPr="004903E3">
              <w:t>across all facilities.</w:t>
            </w:r>
          </w:p>
          <w:p w14:paraId="185BE580"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Staff training and compliance with PPE.</w:t>
            </w:r>
          </w:p>
          <w:p w14:paraId="18801A2C" w14:textId="527E8680"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Staff allocated to either COVID</w:t>
            </w:r>
            <w:r w:rsidR="002F6BCC">
              <w:t>-19</w:t>
            </w:r>
            <w:r w:rsidRPr="004903E3">
              <w:t xml:space="preserve"> or no</w:t>
            </w:r>
            <w:r w:rsidR="002F6BCC">
              <w:t xml:space="preserve">n </w:t>
            </w:r>
            <w:r w:rsidRPr="004903E3">
              <w:t>COVID</w:t>
            </w:r>
            <w:r w:rsidR="002F6BCC">
              <w:t>-19</w:t>
            </w:r>
            <w:r w:rsidRPr="004903E3">
              <w:t xml:space="preserve"> areas.</w:t>
            </w:r>
          </w:p>
          <w:p w14:paraId="0578C615" w14:textId="605DE148"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Environmental separation of COVID</w:t>
            </w:r>
            <w:r w:rsidR="002F6BCC">
              <w:t>-19</w:t>
            </w:r>
            <w:r w:rsidRPr="004903E3">
              <w:t xml:space="preserve"> positive and </w:t>
            </w:r>
            <w:r>
              <w:t>n</w:t>
            </w:r>
            <w:r w:rsidRPr="004903E3">
              <w:t>on</w:t>
            </w:r>
            <w:r w:rsidR="002F6BCC">
              <w:t xml:space="preserve"> </w:t>
            </w:r>
            <w:r w:rsidRPr="004903E3">
              <w:t>COVID</w:t>
            </w:r>
            <w:r w:rsidR="002F6BCC">
              <w:t>-19</w:t>
            </w:r>
            <w:r w:rsidRPr="004903E3">
              <w:t xml:space="preserve"> patients across all clinical areas.</w:t>
            </w:r>
          </w:p>
          <w:p w14:paraId="0553BAAC"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Non-essential access ceased.</w:t>
            </w:r>
          </w:p>
          <w:p w14:paraId="782CFDF2" w14:textId="77777777" w:rsidR="00D10410" w:rsidRPr="004903E3"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Any essential contractors screened.</w:t>
            </w:r>
          </w:p>
          <w:p w14:paraId="4E38DA5C" w14:textId="77777777" w:rsidR="00952274" w:rsidRPr="004903E3" w:rsidRDefault="00952274" w:rsidP="00952274">
            <w:pPr>
              <w:pStyle w:val="ListParagraph"/>
              <w:keepLines w:val="0"/>
              <w:numPr>
                <w:ilvl w:val="0"/>
                <w:numId w:val="5"/>
              </w:numPr>
              <w:shd w:val="clear" w:color="auto" w:fill="FFFFFF" w:themeFill="background1"/>
              <w:tabs>
                <w:tab w:val="clear" w:pos="567"/>
              </w:tabs>
              <w:spacing w:before="120" w:after="60" w:line="300" w:lineRule="exact"/>
            </w:pPr>
            <w:r>
              <w:lastRenderedPageBreak/>
              <w:t>Consider c</w:t>
            </w:r>
            <w:r w:rsidRPr="004903E3">
              <w:t>afeteria reduced seating capacity –</w:t>
            </w:r>
            <w:r>
              <w:t xml:space="preserve"> permission of</w:t>
            </w:r>
            <w:r w:rsidRPr="004903E3">
              <w:t xml:space="preserve"> staff only. </w:t>
            </w:r>
          </w:p>
          <w:p w14:paraId="7268930D" w14:textId="55D7FD6D" w:rsidR="00952274" w:rsidRPr="004903E3" w:rsidRDefault="00952274" w:rsidP="00952274">
            <w:pPr>
              <w:pStyle w:val="ListParagraph"/>
              <w:keepLines w:val="0"/>
              <w:numPr>
                <w:ilvl w:val="0"/>
                <w:numId w:val="5"/>
              </w:numPr>
              <w:shd w:val="clear" w:color="auto" w:fill="FFFFFF" w:themeFill="background1"/>
              <w:tabs>
                <w:tab w:val="clear" w:pos="567"/>
              </w:tabs>
              <w:spacing w:before="120" w:after="60" w:line="300" w:lineRule="exact"/>
            </w:pPr>
            <w:r>
              <w:t>Consider c</w:t>
            </w:r>
            <w:r w:rsidRPr="004903E3">
              <w:t>ashless payments only.</w:t>
            </w:r>
          </w:p>
          <w:p w14:paraId="7D77044A" w14:textId="77777777" w:rsidR="00D10410" w:rsidRDefault="00D10410" w:rsidP="00952274">
            <w:pPr>
              <w:pStyle w:val="ListParagraph"/>
              <w:keepLines w:val="0"/>
              <w:numPr>
                <w:ilvl w:val="0"/>
                <w:numId w:val="5"/>
              </w:numPr>
              <w:shd w:val="clear" w:color="auto" w:fill="FFFFFF" w:themeFill="background1"/>
              <w:tabs>
                <w:tab w:val="clear" w:pos="567"/>
              </w:tabs>
              <w:spacing w:before="120" w:after="60" w:line="300" w:lineRule="exact"/>
            </w:pPr>
            <w:r w:rsidRPr="004903E3">
              <w:t xml:space="preserve">ED staff and Facility Entrance screening staff to wear </w:t>
            </w:r>
            <w:r>
              <w:t>P2 / N95 Respirator</w:t>
            </w:r>
            <w:r w:rsidRPr="004903E3">
              <w:t xml:space="preserve"> and Eye Protection</w:t>
            </w:r>
            <w:r>
              <w:t>.</w:t>
            </w:r>
          </w:p>
          <w:p w14:paraId="3A72A2BB" w14:textId="1284FBA6" w:rsidR="00D10410" w:rsidRPr="004903E3" w:rsidRDefault="00D10410" w:rsidP="00952274">
            <w:pPr>
              <w:pStyle w:val="ListParagraph"/>
              <w:keepLines w:val="0"/>
              <w:numPr>
                <w:ilvl w:val="0"/>
                <w:numId w:val="5"/>
              </w:numPr>
              <w:shd w:val="clear" w:color="auto" w:fill="FFFFFF" w:themeFill="background1"/>
              <w:tabs>
                <w:tab w:val="clear" w:pos="567"/>
              </w:tabs>
              <w:spacing w:before="240" w:after="240" w:line="300" w:lineRule="exact"/>
              <w:rPr>
                <w:lang w:eastAsia="en-AU"/>
              </w:rPr>
            </w:pPr>
            <w:r>
              <w:t>Implement additional contact tracing staff resources as required</w:t>
            </w:r>
            <w:r w:rsidR="00715435">
              <w:t>.</w:t>
            </w:r>
          </w:p>
        </w:tc>
      </w:tr>
      <w:tr w:rsidR="004E2021" w:rsidRPr="004903E3" w14:paraId="28093295"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BBA2D34" w14:textId="77777777" w:rsidR="004E2021" w:rsidRPr="00EC5F76" w:rsidRDefault="004E2021" w:rsidP="00604292">
            <w:pPr>
              <w:keepLines w:val="0"/>
              <w:tabs>
                <w:tab w:val="clear" w:pos="567"/>
              </w:tabs>
              <w:spacing w:before="240" w:after="60" w:line="300" w:lineRule="exact"/>
              <w:rPr>
                <w:b/>
                <w:bCs/>
                <w:color w:val="2F5496" w:themeColor="accent1" w:themeShade="BF"/>
                <w:sz w:val="28"/>
                <w:szCs w:val="28"/>
                <w:lang w:eastAsia="en-AU"/>
              </w:rPr>
            </w:pPr>
            <w:r w:rsidRPr="00EC5F76">
              <w:rPr>
                <w:b/>
                <w:bCs/>
                <w:color w:val="2F5496" w:themeColor="accent1" w:themeShade="BF"/>
                <w:sz w:val="28"/>
                <w:szCs w:val="28"/>
                <w:lang w:eastAsia="en-AU"/>
              </w:rPr>
              <w:lastRenderedPageBreak/>
              <w:t>Interhospital Transfers</w:t>
            </w:r>
          </w:p>
          <w:p w14:paraId="28E60822" w14:textId="2E8F7B00" w:rsidR="004E2021" w:rsidRPr="004903E3" w:rsidRDefault="004E2021" w:rsidP="00FA511B">
            <w:pPr>
              <w:pStyle w:val="ListParagraph"/>
              <w:keepLines w:val="0"/>
              <w:numPr>
                <w:ilvl w:val="0"/>
                <w:numId w:val="5"/>
              </w:numPr>
              <w:shd w:val="clear" w:color="auto" w:fill="FFFFFF" w:themeFill="background1"/>
              <w:tabs>
                <w:tab w:val="clear" w:pos="567"/>
              </w:tabs>
              <w:spacing w:before="240" w:after="240" w:line="300" w:lineRule="exact"/>
            </w:pPr>
            <w:r w:rsidRPr="004903E3">
              <w:t xml:space="preserve">As per </w:t>
            </w:r>
            <w:r w:rsidR="00474B3F" w:rsidRPr="004903E3">
              <w:t>L</w:t>
            </w:r>
            <w:r w:rsidRPr="004903E3">
              <w:t xml:space="preserve">evel 2 </w:t>
            </w:r>
            <w:r w:rsidR="00B939AD" w:rsidRPr="004903E3">
              <w:t>response</w:t>
            </w:r>
            <w:r w:rsidRPr="004903E3">
              <w:t xml:space="preserve"> – dependent on </w:t>
            </w:r>
            <w:r w:rsidR="00B939AD" w:rsidRPr="004903E3">
              <w:t>Ambulance</w:t>
            </w:r>
            <w:r w:rsidRPr="004903E3">
              <w:t xml:space="preserve"> Tas/</w:t>
            </w:r>
            <w:r w:rsidR="00B939AD" w:rsidRPr="004903E3">
              <w:t>private</w:t>
            </w:r>
            <w:r w:rsidRPr="004903E3">
              <w:t xml:space="preserve"> capacity to transfer patients to NW hospitals, RACFs, </w:t>
            </w:r>
            <w:r w:rsidR="009B3DCA">
              <w:t>D</w:t>
            </w:r>
            <w:r w:rsidRPr="004903E3">
              <w:t xml:space="preserve">istrict </w:t>
            </w:r>
            <w:r w:rsidR="009B3DCA">
              <w:t>H</w:t>
            </w:r>
            <w:r w:rsidRPr="004903E3">
              <w:t>ospitals and RHH</w:t>
            </w:r>
            <w:r w:rsidR="004D5A1D">
              <w:t>.</w:t>
            </w:r>
          </w:p>
          <w:p w14:paraId="160D6B06" w14:textId="766220C5" w:rsidR="004E2021" w:rsidRPr="004903E3" w:rsidRDefault="004E2021" w:rsidP="00FA511B">
            <w:pPr>
              <w:pStyle w:val="ListParagraph"/>
              <w:keepLines w:val="0"/>
              <w:numPr>
                <w:ilvl w:val="0"/>
                <w:numId w:val="5"/>
              </w:numPr>
              <w:shd w:val="clear" w:color="auto" w:fill="FFFFFF" w:themeFill="background1"/>
              <w:tabs>
                <w:tab w:val="clear" w:pos="567"/>
              </w:tabs>
              <w:spacing w:before="240" w:after="240" w:line="300" w:lineRule="exact"/>
            </w:pPr>
            <w:r w:rsidRPr="004903E3">
              <w:t xml:space="preserve">Compliance with Patient Transfer Protocol and Policy for transfer of </w:t>
            </w:r>
            <w:r w:rsidR="00B939AD" w:rsidRPr="004903E3">
              <w:t>inpatients</w:t>
            </w:r>
            <w:r w:rsidRPr="004903E3">
              <w:t xml:space="preserve"> to RCF’s and </w:t>
            </w:r>
            <w:r w:rsidR="00B939AD" w:rsidRPr="004903E3">
              <w:t>other</w:t>
            </w:r>
            <w:r w:rsidRPr="004903E3">
              <w:t xml:space="preserve"> facilities</w:t>
            </w:r>
            <w:r w:rsidR="004D5A1D">
              <w:t>.</w:t>
            </w:r>
          </w:p>
          <w:p w14:paraId="43156D26" w14:textId="2D90137D" w:rsidR="00B939AD" w:rsidRPr="004903E3" w:rsidRDefault="00C40AA3" w:rsidP="00FA511B">
            <w:pPr>
              <w:pStyle w:val="ListParagraph"/>
              <w:keepLines w:val="0"/>
              <w:numPr>
                <w:ilvl w:val="0"/>
                <w:numId w:val="5"/>
              </w:numPr>
              <w:shd w:val="clear" w:color="auto" w:fill="FFFFFF" w:themeFill="background1"/>
              <w:tabs>
                <w:tab w:val="clear" w:pos="567"/>
              </w:tabs>
              <w:spacing w:before="240" w:after="240" w:line="300" w:lineRule="exact"/>
              <w:rPr>
                <w:color w:val="2F5496" w:themeColor="accent1" w:themeShade="BF"/>
                <w:lang w:eastAsia="en-AU"/>
              </w:rPr>
            </w:pPr>
            <w:r w:rsidRPr="004903E3">
              <w:t>Use</w:t>
            </w:r>
            <w:r w:rsidR="00B939AD" w:rsidRPr="004903E3">
              <w:t xml:space="preserve"> patient screening tool to safely direct patients to inpatient beds avoiding the ED wherever possible</w:t>
            </w:r>
            <w:r w:rsidR="004D5A1D">
              <w:t>.</w:t>
            </w:r>
          </w:p>
        </w:tc>
      </w:tr>
      <w:tr w:rsidR="00865BB5" w:rsidRPr="004903E3" w14:paraId="071F6251"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0B712C" w14:textId="6160CD05" w:rsidR="00F675FA" w:rsidRPr="004903E3" w:rsidRDefault="00F675FA" w:rsidP="00F675FA">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4903E3">
              <w:rPr>
                <w:rFonts w:eastAsiaTheme="majorEastAsia" w:cstheme="majorBidi"/>
                <w:b/>
                <w:bCs/>
                <w:color w:val="2F5496" w:themeColor="accent1" w:themeShade="BF"/>
                <w:sz w:val="28"/>
                <w:szCs w:val="28"/>
                <w:lang w:val="en-US"/>
              </w:rPr>
              <w:t xml:space="preserve">Staff </w:t>
            </w:r>
            <w:r w:rsidR="009B091C" w:rsidRPr="004903E3">
              <w:rPr>
                <w:rFonts w:eastAsiaTheme="majorEastAsia" w:cstheme="majorBidi"/>
                <w:b/>
                <w:bCs/>
                <w:color w:val="2F5496" w:themeColor="accent1" w:themeShade="BF"/>
                <w:sz w:val="28"/>
                <w:szCs w:val="28"/>
                <w:lang w:val="en-US"/>
              </w:rPr>
              <w:t>and Workforce</w:t>
            </w:r>
            <w:r w:rsidRPr="004903E3">
              <w:rPr>
                <w:rFonts w:eastAsiaTheme="majorEastAsia" w:cstheme="majorBidi"/>
                <w:b/>
                <w:bCs/>
                <w:color w:val="2F5496" w:themeColor="accent1" w:themeShade="BF"/>
                <w:sz w:val="28"/>
                <w:szCs w:val="28"/>
                <w:lang w:val="en-US"/>
              </w:rPr>
              <w:t xml:space="preserve"> </w:t>
            </w:r>
          </w:p>
          <w:p w14:paraId="440E76CF" w14:textId="11BF1F0E" w:rsidR="00F675FA" w:rsidRPr="004903E3" w:rsidRDefault="0077502D"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Pr>
                <w:lang w:eastAsia="en-AU"/>
              </w:rPr>
              <w:t>Monitor</w:t>
            </w:r>
            <w:r w:rsidRPr="004903E3">
              <w:rPr>
                <w:lang w:eastAsia="en-AU"/>
              </w:rPr>
              <w:t xml:space="preserve"> </w:t>
            </w:r>
            <w:r w:rsidR="00C40AA3" w:rsidRPr="004903E3">
              <w:rPr>
                <w:lang w:eastAsia="en-AU"/>
              </w:rPr>
              <w:t>Physica</w:t>
            </w:r>
            <w:r w:rsidR="00F675FA" w:rsidRPr="004903E3">
              <w:rPr>
                <w:lang w:eastAsia="en-AU"/>
              </w:rPr>
              <w:t xml:space="preserve">l Distancing Measures </w:t>
            </w:r>
          </w:p>
          <w:p w14:paraId="09017469" w14:textId="0B4867DF" w:rsidR="00F675FA" w:rsidRPr="004903E3" w:rsidRDefault="00F675FA"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Manage vulnerable staff members in accordance with national and state guidelines</w:t>
            </w:r>
            <w:r w:rsidR="004D5A1D">
              <w:rPr>
                <w:lang w:eastAsia="en-AU"/>
              </w:rPr>
              <w:t>.</w:t>
            </w:r>
          </w:p>
          <w:p w14:paraId="35FA5053" w14:textId="673A2395" w:rsidR="00F675FA" w:rsidRDefault="00F675FA"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Enhance critical care training</w:t>
            </w:r>
            <w:r w:rsidR="004D5A1D">
              <w:rPr>
                <w:lang w:eastAsia="en-AU"/>
              </w:rPr>
              <w:t>.</w:t>
            </w:r>
            <w:r w:rsidRPr="004903E3">
              <w:rPr>
                <w:lang w:eastAsia="en-AU"/>
              </w:rPr>
              <w:t xml:space="preserve"> </w:t>
            </w:r>
          </w:p>
          <w:p w14:paraId="41655D53" w14:textId="77777777" w:rsidR="00D10410" w:rsidRPr="004903E3" w:rsidRDefault="00D10410" w:rsidP="00D10410">
            <w:pPr>
              <w:pStyle w:val="ListParagraph"/>
              <w:keepLines w:val="0"/>
              <w:numPr>
                <w:ilvl w:val="0"/>
                <w:numId w:val="5"/>
              </w:numPr>
              <w:shd w:val="clear" w:color="auto" w:fill="FFFFFF" w:themeFill="background1"/>
              <w:tabs>
                <w:tab w:val="clear" w:pos="567"/>
              </w:tabs>
              <w:spacing w:before="120" w:after="60" w:line="300" w:lineRule="exact"/>
            </w:pPr>
            <w:r w:rsidRPr="004903E3">
              <w:t>Emotional health and wellbeing awareness and support for staff.</w:t>
            </w:r>
          </w:p>
          <w:p w14:paraId="183AFE62" w14:textId="73C59818" w:rsidR="00F675FA" w:rsidRPr="004903E3" w:rsidRDefault="00F675FA"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Implement strategies to increase workforce capacity</w:t>
            </w:r>
            <w:r w:rsidR="004D5A1D">
              <w:rPr>
                <w:lang w:eastAsia="en-AU"/>
              </w:rPr>
              <w:t>.</w:t>
            </w:r>
            <w:r w:rsidRPr="004903E3">
              <w:rPr>
                <w:lang w:eastAsia="en-AU"/>
              </w:rPr>
              <w:t xml:space="preserve"> </w:t>
            </w:r>
          </w:p>
          <w:p w14:paraId="0ABA363E" w14:textId="77777777" w:rsidR="00F675FA" w:rsidRPr="004903E3" w:rsidRDefault="00F675FA"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Ensure staff returning to work following isolation or quarantine comply with the agreed return to work process.</w:t>
            </w:r>
          </w:p>
          <w:p w14:paraId="14CBD31A" w14:textId="7E68D8DC" w:rsidR="00F675FA" w:rsidRPr="004903E3" w:rsidRDefault="00F675FA"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Implement strategies to manage staff illness and presenteeism</w:t>
            </w:r>
            <w:r w:rsidR="004D5A1D">
              <w:rPr>
                <w:lang w:eastAsia="en-AU"/>
              </w:rPr>
              <w:t>.</w:t>
            </w:r>
            <w:r w:rsidRPr="004903E3">
              <w:rPr>
                <w:lang w:eastAsia="en-AU"/>
              </w:rPr>
              <w:t xml:space="preserve"> </w:t>
            </w:r>
          </w:p>
          <w:p w14:paraId="5829379A" w14:textId="585B2C64" w:rsidR="004E2021" w:rsidRPr="004903E3" w:rsidRDefault="004E2021"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Student programs</w:t>
            </w:r>
            <w:r w:rsidR="005C31C6">
              <w:rPr>
                <w:lang w:eastAsia="en-AU"/>
              </w:rPr>
              <w:t xml:space="preserve"> </w:t>
            </w:r>
            <w:r w:rsidR="0077502D">
              <w:rPr>
                <w:lang w:eastAsia="en-AU"/>
              </w:rPr>
              <w:t>reviewed and reduced accordingly</w:t>
            </w:r>
            <w:r w:rsidR="004D5A1D">
              <w:rPr>
                <w:lang w:eastAsia="en-AU"/>
              </w:rPr>
              <w:t>.</w:t>
            </w:r>
          </w:p>
          <w:p w14:paraId="38754D33" w14:textId="4A2A6B17" w:rsidR="00F675FA" w:rsidRPr="004903E3" w:rsidRDefault="00D10410" w:rsidP="00D10410">
            <w:pPr>
              <w:pStyle w:val="ListParagraph"/>
              <w:keepLines w:val="0"/>
              <w:numPr>
                <w:ilvl w:val="0"/>
                <w:numId w:val="5"/>
              </w:numPr>
              <w:shd w:val="clear" w:color="auto" w:fill="FFFFFF" w:themeFill="background1"/>
              <w:tabs>
                <w:tab w:val="clear" w:pos="567"/>
              </w:tabs>
              <w:spacing w:before="240" w:after="240" w:line="300" w:lineRule="exact"/>
              <w:rPr>
                <w:lang w:eastAsia="en-AU"/>
              </w:rPr>
            </w:pPr>
            <w:r>
              <w:t>Enact LGH COVID-19 Nursing Workforce Surge Capacity Plan.</w:t>
            </w:r>
          </w:p>
        </w:tc>
      </w:tr>
      <w:tr w:rsidR="00F675FA" w:rsidRPr="004903E3" w14:paraId="1680638F" w14:textId="77777777" w:rsidTr="00E64F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D468BD" w14:textId="6CAF5E4A" w:rsidR="00F675FA" w:rsidRPr="004903E3" w:rsidRDefault="00F675FA" w:rsidP="002945A8">
            <w:pPr>
              <w:keepLines w:val="0"/>
              <w:tabs>
                <w:tab w:val="clear" w:pos="567"/>
              </w:tabs>
              <w:spacing w:before="240" w:after="240" w:line="300" w:lineRule="exact"/>
              <w:rPr>
                <w:rFonts w:eastAsiaTheme="majorEastAsia" w:cstheme="majorBidi"/>
                <w:b/>
                <w:bCs/>
                <w:color w:val="2F5496" w:themeColor="accent1" w:themeShade="BF"/>
                <w:sz w:val="28"/>
                <w:szCs w:val="28"/>
                <w:lang w:val="en-US"/>
              </w:rPr>
            </w:pPr>
            <w:r w:rsidRPr="004903E3">
              <w:rPr>
                <w:rFonts w:eastAsiaTheme="majorEastAsia" w:cstheme="majorBidi"/>
                <w:b/>
                <w:bCs/>
                <w:color w:val="2F5496" w:themeColor="accent1" w:themeShade="BF"/>
                <w:sz w:val="28"/>
                <w:szCs w:val="28"/>
                <w:lang w:val="en-US"/>
              </w:rPr>
              <w:t xml:space="preserve">Private Hospitals </w:t>
            </w:r>
          </w:p>
          <w:p w14:paraId="238D4697" w14:textId="41D4D9EF" w:rsidR="003C5324" w:rsidRPr="004903E3" w:rsidRDefault="00C40AA3"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Use</w:t>
            </w:r>
            <w:r w:rsidR="004479F0" w:rsidRPr="004903E3">
              <w:rPr>
                <w:lang w:eastAsia="en-AU"/>
              </w:rPr>
              <w:t xml:space="preserve"> private hospitals as per </w:t>
            </w:r>
            <w:r w:rsidR="009F0459" w:rsidRPr="004903E3">
              <w:rPr>
                <w:lang w:eastAsia="en-AU"/>
              </w:rPr>
              <w:t>Commonwealth National Partnership Agreement and purchasing agreements</w:t>
            </w:r>
            <w:r w:rsidR="004479F0" w:rsidRPr="004903E3">
              <w:rPr>
                <w:lang w:eastAsia="en-AU"/>
              </w:rPr>
              <w:t>.</w:t>
            </w:r>
          </w:p>
          <w:p w14:paraId="1D530F58" w14:textId="1D01FF62" w:rsidR="003C5324" w:rsidRPr="004903E3" w:rsidRDefault="003C5324" w:rsidP="00FA511B">
            <w:pPr>
              <w:pStyle w:val="ListParagraph"/>
              <w:keepLines w:val="0"/>
              <w:numPr>
                <w:ilvl w:val="0"/>
                <w:numId w:val="5"/>
              </w:numPr>
              <w:shd w:val="clear" w:color="auto" w:fill="FFFFFF" w:themeFill="background1"/>
              <w:tabs>
                <w:tab w:val="clear" w:pos="567"/>
              </w:tabs>
              <w:spacing w:before="240" w:after="240" w:line="300" w:lineRule="exact"/>
              <w:rPr>
                <w:lang w:eastAsia="en-AU"/>
              </w:rPr>
            </w:pPr>
            <w:r w:rsidRPr="004903E3">
              <w:rPr>
                <w:lang w:eastAsia="en-AU"/>
              </w:rPr>
              <w:t xml:space="preserve">Private Hospital representative to participate in </w:t>
            </w:r>
            <w:r w:rsidR="0077502D">
              <w:rPr>
                <w:lang w:eastAsia="en-AU"/>
              </w:rPr>
              <w:t>RHEMT</w:t>
            </w:r>
            <w:r w:rsidR="0006010A">
              <w:rPr>
                <w:lang w:eastAsia="en-AU"/>
              </w:rPr>
              <w:t>-N</w:t>
            </w:r>
            <w:r w:rsidR="0077502D">
              <w:rPr>
                <w:lang w:eastAsia="en-AU"/>
              </w:rPr>
              <w:t xml:space="preserve"> </w:t>
            </w:r>
            <w:r w:rsidRPr="004903E3">
              <w:rPr>
                <w:lang w:eastAsia="en-AU"/>
              </w:rPr>
              <w:t>meetings.</w:t>
            </w:r>
          </w:p>
        </w:tc>
      </w:tr>
    </w:tbl>
    <w:p w14:paraId="104AEB7F" w14:textId="7D401097" w:rsidR="008D60D3" w:rsidRPr="00EC5F76" w:rsidRDefault="00181855" w:rsidP="00181855">
      <w:pPr>
        <w:pStyle w:val="Heading1"/>
        <w:rPr>
          <w:rFonts w:eastAsiaTheme="majorEastAsia" w:cstheme="majorBidi"/>
          <w:b w:val="0"/>
          <w:bCs/>
          <w:snapToGrid/>
          <w:color w:val="2F5496" w:themeColor="accent1" w:themeShade="BF"/>
          <w:kern w:val="0"/>
          <w:szCs w:val="40"/>
          <w:lang w:val="en-US"/>
        </w:rPr>
      </w:pPr>
      <w:bookmarkStart w:id="85" w:name="_Toc100740129"/>
      <w:bookmarkEnd w:id="84"/>
      <w:r w:rsidRPr="00EC5F76">
        <w:rPr>
          <w:rFonts w:eastAsiaTheme="majorEastAsia" w:cstheme="majorBidi"/>
          <w:b w:val="0"/>
          <w:bCs/>
          <w:snapToGrid/>
          <w:color w:val="2F5496" w:themeColor="accent1" w:themeShade="BF"/>
          <w:kern w:val="0"/>
          <w:szCs w:val="40"/>
          <w:lang w:val="en-US"/>
        </w:rPr>
        <w:t>Level 4 Response</w:t>
      </w:r>
      <w:bookmarkEnd w:id="85"/>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D82624" w:rsidRPr="004903E3" w14:paraId="3F538EB5" w14:textId="77777777" w:rsidTr="008F5F96">
        <w:trPr>
          <w:trHeight w:val="528"/>
        </w:trPr>
        <w:tc>
          <w:tcPr>
            <w:tcW w:w="10060" w:type="dxa"/>
            <w:shd w:val="clear" w:color="auto" w:fill="000000" w:themeFill="text1"/>
            <w:noWrap/>
            <w:vAlign w:val="bottom"/>
            <w:hideMark/>
          </w:tcPr>
          <w:p w14:paraId="749243C4" w14:textId="08FBB611" w:rsidR="00D82624" w:rsidRPr="004903E3" w:rsidRDefault="00D82624" w:rsidP="008F5F96">
            <w:pPr>
              <w:keepLines w:val="0"/>
              <w:tabs>
                <w:tab w:val="num" w:pos="567"/>
              </w:tabs>
              <w:spacing w:before="120" w:after="120" w:line="300" w:lineRule="exact"/>
              <w:rPr>
                <w:b/>
                <w:bCs/>
                <w:lang w:eastAsia="en-AU"/>
              </w:rPr>
            </w:pPr>
            <w:r w:rsidRPr="004903E3">
              <w:rPr>
                <w:b/>
                <w:bCs/>
                <w:lang w:eastAsia="en-AU"/>
              </w:rPr>
              <w:t xml:space="preserve">Level 4 Response </w:t>
            </w:r>
            <w:del w:id="86" w:author="Mercer, Jo" w:date="2022-03-23T09:58:00Z">
              <w:r w:rsidRPr="004903E3" w:rsidDel="00EC5F76">
                <w:rPr>
                  <w:b/>
                  <w:bCs/>
                  <w:lang w:eastAsia="en-AU"/>
                </w:rPr>
                <w:delText xml:space="preserve"> </w:delText>
              </w:r>
            </w:del>
          </w:p>
          <w:p w14:paraId="2A3E9E81" w14:textId="77777777" w:rsidR="00D82624" w:rsidRPr="004903E3" w:rsidRDefault="00D82624" w:rsidP="008F5F96">
            <w:pPr>
              <w:keepLines w:val="0"/>
              <w:tabs>
                <w:tab w:val="num" w:pos="567"/>
              </w:tabs>
              <w:spacing w:before="120" w:after="120" w:line="300" w:lineRule="exact"/>
              <w:rPr>
                <w:b/>
                <w:bCs/>
                <w:lang w:eastAsia="en-AU"/>
              </w:rPr>
            </w:pPr>
          </w:p>
        </w:tc>
      </w:tr>
      <w:tr w:rsidR="00D82624" w:rsidRPr="004903E3" w14:paraId="72F6570A" w14:textId="77777777" w:rsidTr="006E1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625"/>
        </w:trPr>
        <w:tc>
          <w:tcPr>
            <w:tcW w:w="1006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CDB8C5" w14:textId="7F6D0E45" w:rsidR="00273031" w:rsidRPr="004903E3" w:rsidRDefault="00D82624" w:rsidP="0009102E">
            <w:pPr>
              <w:keepLines w:val="0"/>
              <w:tabs>
                <w:tab w:val="clear" w:pos="567"/>
              </w:tabs>
              <w:spacing w:before="240" w:after="240" w:line="300" w:lineRule="exact"/>
              <w:rPr>
                <w:bCs/>
                <w:lang w:eastAsia="en-AU"/>
              </w:rPr>
            </w:pPr>
            <w:r w:rsidRPr="004903E3">
              <w:t xml:space="preserve">Level 4 response will be activated upon </w:t>
            </w:r>
            <w:r w:rsidR="004D5A1D">
              <w:t>L</w:t>
            </w:r>
            <w:r w:rsidRPr="004903E3">
              <w:t>evel 3 response capacity being exceeded</w:t>
            </w:r>
            <w:r w:rsidR="0009102E" w:rsidRPr="004903E3">
              <w:t>.</w:t>
            </w:r>
            <w:r w:rsidRPr="004903E3">
              <w:t xml:space="preserve"> </w:t>
            </w:r>
            <w:r w:rsidR="00B36A7C" w:rsidRPr="004903E3">
              <w:t>This wil</w:t>
            </w:r>
            <w:r w:rsidR="002945A8" w:rsidRPr="004903E3">
              <w:t>l</w:t>
            </w:r>
            <w:r w:rsidR="00B36A7C" w:rsidRPr="004903E3">
              <w:t xml:space="preserve"> normally occur when a facility/region reaches capacity to receive or manage </w:t>
            </w:r>
            <w:r w:rsidR="002945A8" w:rsidRPr="004903E3">
              <w:t xml:space="preserve">new </w:t>
            </w:r>
            <w:r w:rsidR="00B36A7C" w:rsidRPr="004903E3">
              <w:t>patients</w:t>
            </w:r>
            <w:r w:rsidR="002945A8" w:rsidRPr="004903E3">
              <w:t xml:space="preserve"> which has been caused by patient</w:t>
            </w:r>
            <w:r w:rsidR="003C5324" w:rsidRPr="004903E3">
              <w:t xml:space="preserve"> </w:t>
            </w:r>
            <w:r w:rsidR="002945A8" w:rsidRPr="004903E3">
              <w:t xml:space="preserve">numbers or staffing shortages.  </w:t>
            </w:r>
            <w:r w:rsidR="00B36A7C" w:rsidRPr="004903E3">
              <w:t xml:space="preserve"> </w:t>
            </w:r>
            <w:r w:rsidR="00273031" w:rsidRPr="004903E3">
              <w:rPr>
                <w:bCs/>
                <w:lang w:eastAsia="en-AU"/>
              </w:rPr>
              <w:t xml:space="preserve">Once a facility reaches level 4, </w:t>
            </w:r>
            <w:r w:rsidR="00474B3F" w:rsidRPr="004903E3">
              <w:rPr>
                <w:bCs/>
                <w:lang w:eastAsia="en-AU"/>
              </w:rPr>
              <w:t xml:space="preserve">non-essential </w:t>
            </w:r>
            <w:r w:rsidR="00273031" w:rsidRPr="004903E3">
              <w:rPr>
                <w:bCs/>
                <w:lang w:eastAsia="en-AU"/>
              </w:rPr>
              <w:t>staff movement between wards and departments must cease.</w:t>
            </w:r>
          </w:p>
          <w:p w14:paraId="393803FC" w14:textId="77777777" w:rsidR="00D82624" w:rsidRPr="004903E3" w:rsidRDefault="00D82624" w:rsidP="007D5CB1">
            <w:pPr>
              <w:keepLines w:val="0"/>
              <w:tabs>
                <w:tab w:val="clear" w:pos="567"/>
              </w:tabs>
              <w:spacing w:after="0" w:line="240" w:lineRule="auto"/>
            </w:pPr>
            <w:r w:rsidRPr="004903E3">
              <w:t>Strategies to be considered if level 4 is reached include:</w:t>
            </w:r>
          </w:p>
          <w:p w14:paraId="1688780D" w14:textId="77777777" w:rsidR="00715435" w:rsidRDefault="00715435" w:rsidP="00715435">
            <w:pPr>
              <w:pStyle w:val="ListParagraph"/>
              <w:keepLines w:val="0"/>
              <w:numPr>
                <w:ilvl w:val="0"/>
                <w:numId w:val="14"/>
              </w:numPr>
              <w:tabs>
                <w:tab w:val="clear" w:pos="567"/>
              </w:tabs>
              <w:spacing w:before="240" w:after="240" w:line="300" w:lineRule="exact"/>
              <w:rPr>
                <w:bCs/>
                <w:lang w:eastAsia="en-AU"/>
              </w:rPr>
            </w:pPr>
            <w:r w:rsidRPr="004903E3">
              <w:rPr>
                <w:bCs/>
                <w:lang w:eastAsia="en-AU"/>
              </w:rPr>
              <w:t xml:space="preserve">Wards 5A, 5B, 5D, 3D, 6D, 4D, John L. Grove Centre to decant to private health facilities and </w:t>
            </w:r>
            <w:r>
              <w:rPr>
                <w:bCs/>
                <w:lang w:eastAsia="en-AU"/>
              </w:rPr>
              <w:t>D</w:t>
            </w:r>
            <w:r w:rsidRPr="004903E3">
              <w:rPr>
                <w:bCs/>
                <w:lang w:eastAsia="en-AU"/>
              </w:rPr>
              <w:t xml:space="preserve">istrict </w:t>
            </w:r>
            <w:r>
              <w:rPr>
                <w:bCs/>
                <w:lang w:eastAsia="en-AU"/>
              </w:rPr>
              <w:t>H</w:t>
            </w:r>
            <w:r w:rsidRPr="004903E3">
              <w:rPr>
                <w:bCs/>
                <w:lang w:eastAsia="en-AU"/>
              </w:rPr>
              <w:t xml:space="preserve">ospitals as appropriate. </w:t>
            </w:r>
          </w:p>
          <w:p w14:paraId="2809200A" w14:textId="1C618C37" w:rsidR="0077502D" w:rsidRPr="004903E3" w:rsidRDefault="0077502D" w:rsidP="00FA511B">
            <w:pPr>
              <w:pStyle w:val="ListParagraph"/>
              <w:keepLines w:val="0"/>
              <w:numPr>
                <w:ilvl w:val="0"/>
                <w:numId w:val="14"/>
              </w:numPr>
              <w:tabs>
                <w:tab w:val="clear" w:pos="567"/>
              </w:tabs>
              <w:spacing w:before="240" w:after="240" w:line="300" w:lineRule="exact"/>
              <w:rPr>
                <w:bCs/>
                <w:lang w:eastAsia="en-AU"/>
              </w:rPr>
            </w:pPr>
            <w:r>
              <w:rPr>
                <w:bCs/>
                <w:lang w:eastAsia="en-AU"/>
              </w:rPr>
              <w:t>Establish field hospital/s</w:t>
            </w:r>
          </w:p>
          <w:p w14:paraId="0A9AE2AA" w14:textId="1B4BBB11" w:rsidR="00B20C76" w:rsidRPr="004903E3" w:rsidRDefault="00474B3F" w:rsidP="00474B3F">
            <w:pPr>
              <w:keepLines w:val="0"/>
              <w:tabs>
                <w:tab w:val="clear" w:pos="567"/>
              </w:tabs>
              <w:spacing w:after="120"/>
            </w:pPr>
            <w:bookmarkStart w:id="87" w:name="_Hlk41992315"/>
            <w:r w:rsidRPr="004903E3">
              <w:rPr>
                <w:bCs/>
                <w:lang w:eastAsia="en-AU"/>
              </w:rPr>
              <w:t xml:space="preserve">Response for Level 4 beyond is managed </w:t>
            </w:r>
            <w:r w:rsidR="00001A64">
              <w:rPr>
                <w:bCs/>
                <w:lang w:eastAsia="en-AU"/>
              </w:rPr>
              <w:t>as</w:t>
            </w:r>
            <w:r w:rsidRPr="004903E3">
              <w:rPr>
                <w:bCs/>
                <w:lang w:eastAsia="en-AU"/>
              </w:rPr>
              <w:t xml:space="preserve"> a State-wide response, with the surge capacity </w:t>
            </w:r>
            <w:bookmarkEnd w:id="87"/>
            <w:r w:rsidRPr="004903E3">
              <w:rPr>
                <w:bCs/>
                <w:lang w:eastAsia="en-AU"/>
              </w:rPr>
              <w:t>of all hospitals utilised to meet both COVID</w:t>
            </w:r>
            <w:r w:rsidR="00BE6BF4">
              <w:rPr>
                <w:bCs/>
                <w:lang w:eastAsia="en-AU"/>
              </w:rPr>
              <w:t>-19</w:t>
            </w:r>
            <w:r w:rsidRPr="004903E3">
              <w:rPr>
                <w:bCs/>
                <w:lang w:eastAsia="en-AU"/>
              </w:rPr>
              <w:t xml:space="preserve"> and non</w:t>
            </w:r>
            <w:r w:rsidR="00BE6BF4">
              <w:rPr>
                <w:bCs/>
                <w:lang w:eastAsia="en-AU"/>
              </w:rPr>
              <w:t xml:space="preserve"> </w:t>
            </w:r>
            <w:r w:rsidRPr="004903E3">
              <w:rPr>
                <w:bCs/>
                <w:lang w:eastAsia="en-AU"/>
              </w:rPr>
              <w:t>COVID</w:t>
            </w:r>
            <w:r w:rsidR="00BE6BF4">
              <w:rPr>
                <w:bCs/>
                <w:lang w:eastAsia="en-AU"/>
              </w:rPr>
              <w:t>-19</w:t>
            </w:r>
            <w:r w:rsidR="0032040A" w:rsidRPr="004903E3">
              <w:rPr>
                <w:bCs/>
                <w:lang w:eastAsia="en-AU"/>
              </w:rPr>
              <w:t xml:space="preserve"> </w:t>
            </w:r>
            <w:r w:rsidRPr="004903E3">
              <w:rPr>
                <w:bCs/>
                <w:lang w:eastAsia="en-AU"/>
              </w:rPr>
              <w:t xml:space="preserve">patient demand. </w:t>
            </w:r>
          </w:p>
        </w:tc>
      </w:tr>
    </w:tbl>
    <w:p w14:paraId="2AB250A1" w14:textId="77777777" w:rsidR="00D0182A" w:rsidRPr="004903E3" w:rsidRDefault="00D0182A">
      <w:pPr>
        <w:keepLines w:val="0"/>
        <w:tabs>
          <w:tab w:val="clear" w:pos="567"/>
        </w:tabs>
        <w:spacing w:after="160" w:line="259" w:lineRule="auto"/>
        <w:rPr>
          <w:rFonts w:eastAsiaTheme="majorEastAsia" w:cstheme="majorBidi"/>
          <w:b/>
          <w:color w:val="2F5496" w:themeColor="accent1" w:themeShade="BF"/>
          <w:sz w:val="40"/>
          <w:szCs w:val="40"/>
          <w:lang w:val="en-US"/>
        </w:rPr>
      </w:pPr>
      <w:r w:rsidRPr="004903E3">
        <w:rPr>
          <w:rFonts w:eastAsiaTheme="majorEastAsia" w:cstheme="majorBidi"/>
          <w:color w:val="2F5496" w:themeColor="accent1" w:themeShade="BF"/>
          <w:szCs w:val="40"/>
          <w:lang w:val="en-US"/>
        </w:rPr>
        <w:lastRenderedPageBreak/>
        <w:br w:type="page"/>
      </w:r>
    </w:p>
    <w:p w14:paraId="405923E2" w14:textId="77777777"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88" w:name="_Toc39479618"/>
      <w:bookmarkStart w:id="89" w:name="_Toc41290532"/>
      <w:bookmarkStart w:id="90" w:name="_Toc41387287"/>
      <w:bookmarkStart w:id="91" w:name="_Toc42089519"/>
      <w:bookmarkStart w:id="92" w:name="_Toc100740130"/>
      <w:r w:rsidRPr="004903E3">
        <w:rPr>
          <w:rFonts w:eastAsiaTheme="majorEastAsia" w:cstheme="majorBidi"/>
          <w:b/>
          <w:color w:val="2F5496" w:themeColor="accent1" w:themeShade="BF"/>
          <w:sz w:val="40"/>
          <w:szCs w:val="40"/>
          <w:lang w:val="en-US"/>
        </w:rPr>
        <w:lastRenderedPageBreak/>
        <w:t>Appendix1:</w:t>
      </w:r>
      <w:bookmarkEnd w:id="88"/>
      <w:r w:rsidRPr="004903E3">
        <w:rPr>
          <w:rFonts w:eastAsiaTheme="majorEastAsia" w:cstheme="majorBidi"/>
          <w:b/>
          <w:color w:val="2F5496" w:themeColor="accent1" w:themeShade="BF"/>
          <w:sz w:val="40"/>
          <w:szCs w:val="40"/>
          <w:lang w:val="en-US"/>
        </w:rPr>
        <w:t xml:space="preserve"> Staff and Workforce</w:t>
      </w:r>
      <w:bookmarkEnd w:id="89"/>
      <w:bookmarkEnd w:id="90"/>
      <w:bookmarkEnd w:id="91"/>
      <w:bookmarkEnd w:id="92"/>
      <w:r w:rsidRPr="004903E3">
        <w:rPr>
          <w:rFonts w:eastAsiaTheme="majorEastAsia" w:cstheme="majorBidi"/>
          <w:b/>
          <w:color w:val="2F5496" w:themeColor="accent1" w:themeShade="BF"/>
          <w:sz w:val="40"/>
          <w:szCs w:val="40"/>
          <w:lang w:val="en-US"/>
        </w:rPr>
        <w:t xml:space="preserve">   </w:t>
      </w:r>
    </w:p>
    <w:p w14:paraId="1F0FB3BF" w14:textId="77777777" w:rsidR="00B32E6D" w:rsidRPr="004903E3" w:rsidRDefault="00B32E6D" w:rsidP="00B32E6D">
      <w:pPr>
        <w:keepNext/>
        <w:spacing w:before="240" w:after="120"/>
        <w:rPr>
          <w:b/>
          <w:bCs/>
          <w:color w:val="2F5496"/>
          <w:sz w:val="28"/>
          <w:szCs w:val="28"/>
          <w:lang w:val="en-US"/>
        </w:rPr>
      </w:pPr>
      <w:bookmarkStart w:id="93" w:name="_Toc40870792"/>
      <w:bookmarkStart w:id="94" w:name="_Toc41290533"/>
      <w:bookmarkStart w:id="95" w:name="_Toc41387288"/>
      <w:bookmarkStart w:id="96" w:name="_Toc36130166"/>
      <w:bookmarkStart w:id="97" w:name="_Toc40870794"/>
      <w:bookmarkStart w:id="98" w:name="_Toc41290535"/>
      <w:bookmarkStart w:id="99" w:name="_Toc41387290"/>
      <w:r w:rsidRPr="004903E3">
        <w:rPr>
          <w:b/>
          <w:bCs/>
          <w:color w:val="2F5496"/>
          <w:sz w:val="28"/>
          <w:szCs w:val="28"/>
          <w:lang w:val="en-US"/>
        </w:rPr>
        <w:t>Staff Health and Wellbeing</w:t>
      </w:r>
      <w:bookmarkEnd w:id="93"/>
      <w:bookmarkEnd w:id="94"/>
      <w:bookmarkEnd w:id="95"/>
      <w:r w:rsidRPr="004903E3">
        <w:rPr>
          <w:b/>
          <w:bCs/>
          <w:color w:val="2F5496"/>
          <w:sz w:val="28"/>
          <w:szCs w:val="28"/>
          <w:lang w:val="en-US"/>
        </w:rPr>
        <w:t xml:space="preserve"> </w:t>
      </w:r>
    </w:p>
    <w:p w14:paraId="386F7417" w14:textId="43544B59" w:rsidR="00B32E6D" w:rsidRPr="004903E3" w:rsidRDefault="00B32E6D" w:rsidP="00B32E6D">
      <w:pPr>
        <w:keepLines w:val="0"/>
        <w:tabs>
          <w:tab w:val="clear" w:pos="567"/>
        </w:tabs>
      </w:pPr>
      <w:r w:rsidRPr="004903E3">
        <w:t>Staff have a responsibility to help prevent the spread of COVID-19 and all respiratory illnesses. Staff are directed to the COVID-19 website for up to date</w:t>
      </w:r>
      <w:r w:rsidR="004141E9">
        <w:t>-</w:t>
      </w:r>
      <w:r w:rsidRPr="004903E3">
        <w:t>to</w:t>
      </w:r>
      <w:r w:rsidR="004141E9">
        <w:t>-</w:t>
      </w:r>
      <w:r w:rsidRPr="004903E3">
        <w:t>date information on how to prevent the spread and protect themselves.  The website can be located at:</w:t>
      </w:r>
      <w:r w:rsidR="0018646B">
        <w:t xml:space="preserve"> </w:t>
      </w:r>
      <w:hyperlink r:id="rId15" w:history="1">
        <w:r w:rsidR="0018646B">
          <w:rPr>
            <w:rStyle w:val="Hyperlink"/>
          </w:rPr>
          <w:t>What you can do | Coronavirus disease (COVID-19)</w:t>
        </w:r>
      </w:hyperlink>
      <w:hyperlink w:history="1"/>
      <w:r w:rsidR="00D03F91">
        <w:t>.</w:t>
      </w:r>
    </w:p>
    <w:p w14:paraId="26C557B2" w14:textId="0AEDA2A0" w:rsidR="00B32E6D" w:rsidRPr="004903E3" w:rsidRDefault="00D10410" w:rsidP="00B32E6D">
      <w:pPr>
        <w:keepLines w:val="0"/>
        <w:tabs>
          <w:tab w:val="clear" w:pos="567"/>
        </w:tabs>
      </w:pPr>
      <w:r>
        <w:t xml:space="preserve">The </w:t>
      </w:r>
      <w:hyperlink r:id="rId16" w:history="1">
        <w:r w:rsidR="000061AF" w:rsidRPr="00D61C85">
          <w:rPr>
            <w:rStyle w:val="Hyperlink"/>
            <w:rFonts w:eastAsiaTheme="minorHAnsi" w:cs="Times"/>
            <w:lang w:val="en-US"/>
          </w:rPr>
          <w:t>Infection Control Management for Suspected or Confirmed COVID-19 Hospitals North</w:t>
        </w:r>
      </w:hyperlink>
      <w:r w:rsidR="000061AF">
        <w:rPr>
          <w:rStyle w:val="Hyperlink"/>
          <w:rFonts w:eastAsiaTheme="minorHAnsi" w:cs="Times"/>
          <w:lang w:val="en-US"/>
        </w:rPr>
        <w:t xml:space="preserve"> </w:t>
      </w:r>
      <w:r w:rsidR="000061AF">
        <w:t>guideline</w:t>
      </w:r>
      <w:r w:rsidR="005E77F9">
        <w:t xml:space="preserve"> </w:t>
      </w:r>
      <w:r w:rsidR="00B32E6D" w:rsidRPr="004903E3">
        <w:t xml:space="preserve">should be read in conjunction with Safe Workplaces (COVID-19 Response) and COVID-19 safety plans to minimise the risk of COVID-19 transmission in the workplace. </w:t>
      </w:r>
    </w:p>
    <w:p w14:paraId="7BC20A1F" w14:textId="77777777" w:rsidR="00B32E6D" w:rsidRPr="004903E3" w:rsidRDefault="00B32E6D" w:rsidP="00B32E6D">
      <w:pPr>
        <w:keepLines w:val="0"/>
        <w:tabs>
          <w:tab w:val="clear" w:pos="567"/>
        </w:tabs>
      </w:pPr>
      <w:r w:rsidRPr="004903E3">
        <w:t>A focus on the care and protection of staff is essential for staff wellbeing, to ensure a safe, sustainable workforce and to maintain high quality clinical care. It is recognised that health care workers will likely have an increased workload with a heightened anxiety both at work and at home.</w:t>
      </w:r>
    </w:p>
    <w:p w14:paraId="5E0B4BE2" w14:textId="77777777" w:rsidR="00B32E6D" w:rsidRPr="004903E3" w:rsidRDefault="00B32E6D" w:rsidP="00B32E6D">
      <w:pPr>
        <w:keepLines w:val="0"/>
        <w:tabs>
          <w:tab w:val="clear" w:pos="567"/>
        </w:tabs>
        <w:rPr>
          <w:sz w:val="23"/>
          <w:szCs w:val="23"/>
        </w:rPr>
      </w:pPr>
      <w:r w:rsidRPr="004903E3">
        <w:t xml:space="preserve">It is important to be aware of staff physical and mental wellbeing. This pandemic is physically and mentally challenging for all staff and it is vital that they feel supported and cared for throughout. </w:t>
      </w:r>
      <w:r w:rsidRPr="004903E3">
        <w:rPr>
          <w:sz w:val="23"/>
          <w:szCs w:val="23"/>
        </w:rPr>
        <w:t xml:space="preserve">Communication across departments, hospitals and the wider community will be vital to ensuring maintenance of staff safety and quality of care. Staff support can be provided at a state-wide, regional and individual department levels. </w:t>
      </w:r>
    </w:p>
    <w:p w14:paraId="726B0A6B" w14:textId="77777777" w:rsidR="00B32E6D" w:rsidRPr="004903E3" w:rsidRDefault="00B32E6D" w:rsidP="00B32E6D">
      <w:pPr>
        <w:rPr>
          <w:sz w:val="23"/>
          <w:szCs w:val="23"/>
        </w:rPr>
      </w:pPr>
      <w:r w:rsidRPr="004903E3">
        <w:rPr>
          <w:sz w:val="23"/>
          <w:szCs w:val="23"/>
        </w:rPr>
        <w:t>Mental Health and Employee Assistance and Wellbeing resources are available at:</w:t>
      </w:r>
    </w:p>
    <w:bookmarkStart w:id="100" w:name="_Hlk100663620"/>
    <w:p w14:paraId="67283F65" w14:textId="0762A22F" w:rsidR="00490EE2" w:rsidRDefault="001E21CA" w:rsidP="00B32E6D">
      <w:r>
        <w:fldChar w:fldCharType="begin"/>
      </w:r>
      <w:r>
        <w:instrText xml:space="preserve"> HYPERLINK "https://doh.health.tas.gov.au/intranet/human_resources/work_health_safety_and_wellbeing/worker_wellbeing_and_support/covid-19_coronavirus" </w:instrText>
      </w:r>
      <w:r>
        <w:fldChar w:fldCharType="separate"/>
      </w:r>
      <w:r w:rsidR="00490EE2">
        <w:rPr>
          <w:rStyle w:val="Hyperlink"/>
        </w:rPr>
        <w:t>COVID-19 Coronavirus</w:t>
      </w:r>
      <w:r>
        <w:rPr>
          <w:rStyle w:val="Hyperlink"/>
        </w:rPr>
        <w:fldChar w:fldCharType="end"/>
      </w:r>
    </w:p>
    <w:p w14:paraId="6DF48DFC" w14:textId="68325A46" w:rsidR="00490EE2" w:rsidRDefault="00642F24" w:rsidP="00B32E6D">
      <w:hyperlink r:id="rId17" w:history="1">
        <w:r w:rsidR="00490EE2">
          <w:rPr>
            <w:rStyle w:val="Hyperlink"/>
          </w:rPr>
          <w:t>COVID-19 Staff Information | DHHS and THS Intranet (health.tas.gov.au)</w:t>
        </w:r>
      </w:hyperlink>
    </w:p>
    <w:p w14:paraId="6EBE1913" w14:textId="6A3504D2" w:rsidR="00490EE2" w:rsidRDefault="00642F24" w:rsidP="00B32E6D">
      <w:hyperlink r:id="rId18" w:history="1">
        <w:r w:rsidR="00490EE2">
          <w:rPr>
            <w:rStyle w:val="Hyperlink"/>
          </w:rPr>
          <w:t>Employee Assistance Program (EAP) | DHHS and THS Intranet (health.tas.gov.au)</w:t>
        </w:r>
      </w:hyperlink>
    </w:p>
    <w:p w14:paraId="515A8AC4" w14:textId="77777777" w:rsidR="00B32E6D" w:rsidRPr="004903E3" w:rsidRDefault="00B32E6D" w:rsidP="00B32E6D">
      <w:pPr>
        <w:keepNext/>
        <w:spacing w:before="240" w:after="120"/>
        <w:rPr>
          <w:b/>
          <w:bCs/>
          <w:color w:val="2F5496"/>
          <w:sz w:val="28"/>
          <w:szCs w:val="28"/>
          <w:lang w:val="en-US"/>
        </w:rPr>
      </w:pPr>
      <w:bookmarkStart w:id="101" w:name="_Toc39504848"/>
      <w:bookmarkStart w:id="102" w:name="_Toc40870793"/>
      <w:bookmarkStart w:id="103" w:name="_Toc41290534"/>
      <w:bookmarkStart w:id="104" w:name="_Toc41387289"/>
      <w:bookmarkEnd w:id="100"/>
      <w:r w:rsidRPr="004903E3">
        <w:rPr>
          <w:b/>
          <w:bCs/>
          <w:color w:val="2F5496"/>
          <w:sz w:val="28"/>
          <w:szCs w:val="28"/>
          <w:lang w:val="en-US"/>
        </w:rPr>
        <w:t>Vulnerable Staff Members</w:t>
      </w:r>
      <w:bookmarkEnd w:id="101"/>
      <w:bookmarkEnd w:id="102"/>
      <w:bookmarkEnd w:id="103"/>
      <w:bookmarkEnd w:id="104"/>
      <w:r w:rsidRPr="004903E3">
        <w:rPr>
          <w:b/>
          <w:bCs/>
          <w:color w:val="2F5496"/>
          <w:sz w:val="28"/>
          <w:szCs w:val="28"/>
          <w:lang w:val="en-US"/>
        </w:rPr>
        <w:t xml:space="preserve"> </w:t>
      </w:r>
    </w:p>
    <w:p w14:paraId="198A702D" w14:textId="240F7AD1" w:rsidR="00B32E6D" w:rsidRPr="004903E3" w:rsidRDefault="00B32E6D" w:rsidP="00B32E6D">
      <w:pPr>
        <w:keepLines w:val="0"/>
        <w:tabs>
          <w:tab w:val="clear" w:pos="567"/>
        </w:tabs>
        <w:autoSpaceDE w:val="0"/>
        <w:autoSpaceDN w:val="0"/>
        <w:adjustRightInd w:val="0"/>
      </w:pPr>
      <w:r w:rsidRPr="004903E3">
        <w:t>ANZICS COVID</w:t>
      </w:r>
      <w:r w:rsidR="00833722">
        <w:t>-</w:t>
      </w:r>
      <w:r w:rsidRPr="004903E3">
        <w:t xml:space="preserve">19 guidelines recommend vulnerable staff should not enter the COVID-19 isolation area. This includes staff who are pregnant, have significant chronic respiratory illnesses or are immunosuppressed. </w:t>
      </w:r>
    </w:p>
    <w:p w14:paraId="6EFE2232" w14:textId="48D3FC47" w:rsidR="00B32E6D" w:rsidRPr="004903E3" w:rsidRDefault="00B32E6D" w:rsidP="00B32E6D">
      <w:pPr>
        <w:keepLines w:val="0"/>
        <w:tabs>
          <w:tab w:val="clear" w:pos="567"/>
        </w:tabs>
      </w:pPr>
      <w:r w:rsidRPr="004903E3">
        <w:t>The international experience is that mortality is higher in older patients, particularly those with comorbidities related to cardiovascular disease, diabetes mellitus, chronic respiratory diseases, hypertension and malignancy. Staff member risk decisions should be made on a case</w:t>
      </w:r>
      <w:r w:rsidR="00833722">
        <w:t>-</w:t>
      </w:r>
      <w:r w:rsidRPr="004903E3">
        <w:t>by</w:t>
      </w:r>
      <w:r w:rsidR="00833722">
        <w:t>-</w:t>
      </w:r>
      <w:r w:rsidRPr="004903E3">
        <w:t xml:space="preserve">case basis by the unit director with the support of the local occupational health and safety unit. We recommend that vulnerable staff be reallocated to other roles and not enter COVID-19 areas. </w:t>
      </w:r>
    </w:p>
    <w:p w14:paraId="1D22F413" w14:textId="77777777" w:rsidR="00B32E6D" w:rsidRPr="004903E3" w:rsidRDefault="00642F24" w:rsidP="00B32E6D">
      <w:pPr>
        <w:keepLines w:val="0"/>
        <w:tabs>
          <w:tab w:val="clear" w:pos="567"/>
        </w:tabs>
        <w:rPr>
          <w:color w:val="0000FF"/>
          <w:u w:val="single"/>
        </w:rPr>
      </w:pPr>
      <w:hyperlink r:id="rId19" w:history="1">
        <w:r w:rsidR="00B32E6D" w:rsidRPr="004903E3">
          <w:rPr>
            <w:color w:val="0000FF"/>
            <w:u w:val="single"/>
          </w:rPr>
          <w:t>Australian Health Protection Principal Committee (AHPPC) advice to National Cabinet</w:t>
        </w:r>
      </w:hyperlink>
    </w:p>
    <w:bookmarkStart w:id="105" w:name="_Hlk100663654"/>
    <w:p w14:paraId="735D3DDC" w14:textId="063A8BDB" w:rsidR="00490EE2" w:rsidRDefault="001E21CA" w:rsidP="00B32E6D">
      <w:pPr>
        <w:keepNext/>
        <w:spacing w:before="240" w:after="120"/>
      </w:pPr>
      <w:r>
        <w:fldChar w:fldCharType="begin"/>
      </w:r>
      <w:r>
        <w:instrText xml:space="preserve"> HYPERLINK "https://doh.health.tas.gov.au/intranet/human_resources/employment/working_from_home/working_from_home_covid-19" </w:instrText>
      </w:r>
      <w:r>
        <w:fldChar w:fldCharType="separate"/>
      </w:r>
      <w:r w:rsidR="00490EE2">
        <w:rPr>
          <w:rStyle w:val="Hyperlink"/>
        </w:rPr>
        <w:t>Working from home (COVID-19) | DHHS and THS Intranet (health.tas.gov.au)</w:t>
      </w:r>
      <w:r>
        <w:rPr>
          <w:rStyle w:val="Hyperlink"/>
        </w:rPr>
        <w:fldChar w:fldCharType="end"/>
      </w:r>
      <w:bookmarkEnd w:id="96"/>
    </w:p>
    <w:bookmarkStart w:id="106" w:name="_Hlk100663663"/>
    <w:bookmarkEnd w:id="105"/>
    <w:bookmarkStart w:id="107" w:name="_MON_1710323455"/>
    <w:bookmarkEnd w:id="107"/>
    <w:p w14:paraId="0F140EE7" w14:textId="7CB949D4" w:rsidR="00490EE2" w:rsidRDefault="00490EE2" w:rsidP="00B32E6D">
      <w:pPr>
        <w:keepNext/>
        <w:spacing w:before="240" w:after="120"/>
      </w:pPr>
      <w:r>
        <w:object w:dxaOrig="1539" w:dyaOrig="997" w14:anchorId="21202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20" o:title=""/>
          </v:shape>
          <o:OLEObject Type="Embed" ProgID="Word.Document.12" ShapeID="_x0000_i1025" DrawAspect="Icon" ObjectID="_1714203111" r:id="rId21">
            <o:FieldCodes>\s</o:FieldCodes>
          </o:OLEObject>
        </w:object>
      </w:r>
      <w:bookmarkEnd w:id="106"/>
      <w:r>
        <w:t xml:space="preserve">           </w:t>
      </w:r>
      <w:bookmarkStart w:id="108" w:name="_Hlk100663669"/>
      <w:bookmarkStart w:id="109" w:name="_MON_1710323467"/>
      <w:bookmarkEnd w:id="109"/>
      <w:r>
        <w:object w:dxaOrig="1539" w:dyaOrig="997" w14:anchorId="5332AD68">
          <v:shape id="_x0000_i1026" type="#_x0000_t75" style="width:76.95pt;height:49.85pt" o:ole="">
            <v:imagedata r:id="rId22" o:title=""/>
          </v:shape>
          <o:OLEObject Type="Embed" ProgID="Word.Document.12" ShapeID="_x0000_i1026" DrawAspect="Icon" ObjectID="_1714203112" r:id="rId23">
            <o:FieldCodes>\s</o:FieldCodes>
          </o:OLEObject>
        </w:object>
      </w:r>
      <w:bookmarkEnd w:id="108"/>
    </w:p>
    <w:p w14:paraId="78B46FB1" w14:textId="644CDA3D" w:rsidR="00B32E6D" w:rsidRPr="004903E3" w:rsidRDefault="00B32E6D" w:rsidP="00B32E6D">
      <w:pPr>
        <w:keepNext/>
        <w:spacing w:before="240" w:after="120"/>
        <w:rPr>
          <w:b/>
          <w:bCs/>
          <w:color w:val="2F5496"/>
          <w:sz w:val="28"/>
          <w:szCs w:val="28"/>
          <w:lang w:val="en-US"/>
        </w:rPr>
      </w:pPr>
      <w:r w:rsidRPr="004903E3">
        <w:rPr>
          <w:b/>
          <w:bCs/>
          <w:color w:val="2F5496"/>
          <w:sz w:val="28"/>
          <w:szCs w:val="28"/>
          <w:lang w:val="en-US"/>
        </w:rPr>
        <w:t>Testing</w:t>
      </w:r>
    </w:p>
    <w:p w14:paraId="3D2DD814" w14:textId="13DB7CD0" w:rsidR="00B32E6D" w:rsidRPr="004903E3" w:rsidRDefault="00B32E6D" w:rsidP="00B32E6D">
      <w:pPr>
        <w:rPr>
          <w:lang w:val="en-US"/>
        </w:rPr>
      </w:pPr>
      <w:r w:rsidRPr="004903E3">
        <w:rPr>
          <w:lang w:val="en-US"/>
        </w:rPr>
        <w:t>Notwithstanding the Public Health Testing Strategy, where a Health Care Worker seeks a COVID</w:t>
      </w:r>
      <w:r w:rsidR="00833722">
        <w:rPr>
          <w:lang w:val="en-US"/>
        </w:rPr>
        <w:t>-</w:t>
      </w:r>
      <w:r w:rsidRPr="004903E3">
        <w:rPr>
          <w:lang w:val="en-US"/>
        </w:rPr>
        <w:t xml:space="preserve">19 test (symptomatic or asymptomatic) they are able to </w:t>
      </w:r>
      <w:bookmarkStart w:id="110" w:name="_Hlk100663698"/>
      <w:r w:rsidR="009A324B">
        <w:rPr>
          <w:lang w:val="en-US"/>
        </w:rPr>
        <w:t>walk in for a PCR appointment at the Public Health Launceston Testing Clinic and/or obtain a RAT test via the Public Health website. (</w:t>
      </w:r>
      <w:hyperlink r:id="rId24" w:history="1">
        <w:r w:rsidR="00AC6526">
          <w:rPr>
            <w:rStyle w:val="Hyperlink"/>
          </w:rPr>
          <w:t>Request a Rapid Antigen Test Kit (health.tas.gov.au)</w:t>
        </w:r>
      </w:hyperlink>
      <w:r w:rsidR="00AC6526">
        <w:t>.</w:t>
      </w:r>
      <w:bookmarkEnd w:id="110"/>
    </w:p>
    <w:p w14:paraId="22C75DFF" w14:textId="77777777" w:rsidR="00B32E6D" w:rsidRPr="004903E3" w:rsidRDefault="00B32E6D" w:rsidP="00B32E6D">
      <w:pPr>
        <w:keepNext/>
        <w:spacing w:before="240" w:after="120"/>
        <w:rPr>
          <w:b/>
          <w:bCs/>
          <w:color w:val="2F5496"/>
          <w:sz w:val="28"/>
          <w:szCs w:val="28"/>
          <w:lang w:val="en-US"/>
        </w:rPr>
      </w:pPr>
      <w:r w:rsidRPr="004903E3">
        <w:rPr>
          <w:b/>
          <w:bCs/>
          <w:color w:val="2F5496"/>
          <w:sz w:val="28"/>
          <w:szCs w:val="28"/>
          <w:lang w:val="en-US"/>
        </w:rPr>
        <w:t xml:space="preserve">Return to Work </w:t>
      </w:r>
    </w:p>
    <w:p w14:paraId="556DB43C" w14:textId="77777777" w:rsidR="00B32E6D" w:rsidRPr="004903E3" w:rsidRDefault="00B32E6D" w:rsidP="00B32E6D">
      <w:pPr>
        <w:keepLines w:val="0"/>
        <w:tabs>
          <w:tab w:val="clear" w:pos="567"/>
        </w:tabs>
        <w:spacing w:before="100" w:beforeAutospacing="1" w:after="165" w:line="240" w:lineRule="auto"/>
        <w:rPr>
          <w:rFonts w:cs="Segoe UI"/>
          <w:lang w:eastAsia="en-AU"/>
        </w:rPr>
      </w:pPr>
      <w:r w:rsidRPr="004903E3">
        <w:rPr>
          <w:rFonts w:cs="Segoe UI"/>
          <w:lang w:eastAsia="en-AU"/>
        </w:rPr>
        <w:t xml:space="preserve">This section will be updated based on Public Health advice in relation to vaccinated healthcare workers. </w:t>
      </w:r>
    </w:p>
    <w:p w14:paraId="6CA84F44" w14:textId="652DC76E" w:rsidR="00B32E6D" w:rsidRPr="004903E3" w:rsidRDefault="00B32E6D" w:rsidP="00B32E6D">
      <w:pPr>
        <w:keepLines w:val="0"/>
        <w:tabs>
          <w:tab w:val="clear" w:pos="567"/>
        </w:tabs>
        <w:spacing w:before="100" w:beforeAutospacing="1" w:after="165" w:line="240" w:lineRule="auto"/>
        <w:rPr>
          <w:rFonts w:cs="Segoe UI"/>
          <w:lang w:eastAsia="en-AU"/>
        </w:rPr>
      </w:pPr>
      <w:r w:rsidRPr="004903E3">
        <w:rPr>
          <w:rFonts w:cs="Segoe UI"/>
          <w:lang w:eastAsia="en-AU"/>
        </w:rPr>
        <w:lastRenderedPageBreak/>
        <w:t>Where a Health Care Worker has tested positive for COVID</w:t>
      </w:r>
      <w:r w:rsidR="00833722">
        <w:rPr>
          <w:rFonts w:cs="Segoe UI"/>
          <w:lang w:eastAsia="en-AU"/>
        </w:rPr>
        <w:t>-</w:t>
      </w:r>
      <w:r w:rsidRPr="004903E3">
        <w:rPr>
          <w:rFonts w:cs="Segoe UI"/>
          <w:lang w:eastAsia="en-AU"/>
        </w:rPr>
        <w:t>19, clearance of Health Care Workers to return to work is to be based on Public Health advice.</w:t>
      </w:r>
    </w:p>
    <w:p w14:paraId="0FF5CC02" w14:textId="77777777" w:rsidR="00B32E6D" w:rsidRPr="004903E3" w:rsidRDefault="00B32E6D" w:rsidP="00B32E6D">
      <w:pPr>
        <w:keepLines w:val="0"/>
        <w:tabs>
          <w:tab w:val="clear" w:pos="567"/>
        </w:tabs>
        <w:spacing w:before="100" w:beforeAutospacing="1" w:after="165" w:line="240" w:lineRule="auto"/>
        <w:rPr>
          <w:rFonts w:cs="Segoe UI"/>
          <w:lang w:eastAsia="en-AU"/>
        </w:rPr>
      </w:pPr>
      <w:r w:rsidRPr="004903E3">
        <w:rPr>
          <w:rFonts w:cs="Segoe UI"/>
          <w:lang w:eastAsia="en-AU"/>
        </w:rPr>
        <w:t xml:space="preserve">It is important that staff feel both safe and confident to return to the workplace and their role. </w:t>
      </w:r>
    </w:p>
    <w:p w14:paraId="2C4F0A4C" w14:textId="4849E62D" w:rsidR="00CD73D9" w:rsidRPr="004903E3" w:rsidRDefault="00072AAF" w:rsidP="00CD73D9">
      <w:pPr>
        <w:keepLines w:val="0"/>
        <w:tabs>
          <w:tab w:val="clear" w:pos="567"/>
        </w:tabs>
        <w:spacing w:before="100" w:beforeAutospacing="1" w:after="165" w:line="240" w:lineRule="auto"/>
        <w:rPr>
          <w:rFonts w:ascii="Segoe UI" w:hAnsi="Segoe UI" w:cs="Segoe UI"/>
          <w:sz w:val="21"/>
          <w:szCs w:val="21"/>
          <w:lang w:eastAsia="en-AU"/>
        </w:rPr>
      </w:pPr>
      <w:r w:rsidRPr="004903E3">
        <w:rPr>
          <w:rFonts w:cs="Segoe UI"/>
          <w:lang w:eastAsia="en-AU"/>
        </w:rPr>
        <w:t xml:space="preserve">To support this, </w:t>
      </w:r>
      <w:r w:rsidR="00CD73D9" w:rsidRPr="004903E3">
        <w:rPr>
          <w:rFonts w:cs="Segoe UI"/>
          <w:lang w:eastAsia="en-AU"/>
        </w:rPr>
        <w:t>Health Care Workers must also undertake training through THEO that relates to infection control, hand hygiene and PPE.  The training can be found at:</w:t>
      </w:r>
    </w:p>
    <w:p w14:paraId="6F4AC0BA" w14:textId="50D6F89A" w:rsidR="00CD73D9" w:rsidRDefault="002156E2" w:rsidP="00CD73D9">
      <w:pPr>
        <w:keepLines w:val="0"/>
        <w:tabs>
          <w:tab w:val="clear" w:pos="567"/>
        </w:tabs>
        <w:spacing w:before="100" w:beforeAutospacing="1" w:after="165" w:line="240" w:lineRule="auto"/>
        <w:rPr>
          <w:rFonts w:cs="Segoe UI"/>
          <w:color w:val="6888C9"/>
          <w:u w:val="single"/>
          <w:lang w:eastAsia="en-AU"/>
        </w:rPr>
      </w:pPr>
      <w:bookmarkStart w:id="111" w:name="_Hlk100663726"/>
      <w:r>
        <w:t xml:space="preserve"> </w:t>
      </w:r>
      <w:hyperlink r:id="rId25" w:history="1">
        <w:r>
          <w:rPr>
            <w:rStyle w:val="Hyperlink"/>
          </w:rPr>
          <w:t>THEO - Tasmania Health Education Online (dhhs.tas.gov.au)</w:t>
        </w:r>
      </w:hyperlink>
      <w:r>
        <w:rPr>
          <w:rFonts w:cs="Segoe UI"/>
          <w:color w:val="6888C9"/>
          <w:u w:val="single"/>
          <w:lang w:eastAsia="en-AU"/>
        </w:rPr>
        <w:t xml:space="preserve"> </w:t>
      </w:r>
    </w:p>
    <w:p w14:paraId="27FA4FC5" w14:textId="600F9ACE" w:rsidR="002156E2" w:rsidRDefault="00642F24" w:rsidP="00CD73D9">
      <w:pPr>
        <w:keepLines w:val="0"/>
        <w:tabs>
          <w:tab w:val="clear" w:pos="567"/>
        </w:tabs>
        <w:spacing w:before="100" w:beforeAutospacing="1" w:after="165" w:line="240" w:lineRule="auto"/>
      </w:pPr>
      <w:hyperlink r:id="rId26" w:history="1">
        <w:r w:rsidR="002156E2">
          <w:rPr>
            <w:rStyle w:val="Hyperlink"/>
          </w:rPr>
          <w:t>Course: THS North Mandatory COVID-19 PPE Training (dhhs.tas.gov.au)</w:t>
        </w:r>
      </w:hyperlink>
    </w:p>
    <w:p w14:paraId="51136072" w14:textId="77777777" w:rsidR="002156E2" w:rsidRDefault="00642F24" w:rsidP="002156E2">
      <w:pPr>
        <w:keepLines w:val="0"/>
        <w:tabs>
          <w:tab w:val="clear" w:pos="567"/>
        </w:tabs>
        <w:spacing w:before="100" w:beforeAutospacing="1" w:after="165" w:line="240" w:lineRule="auto"/>
      </w:pPr>
      <w:hyperlink r:id="rId27" w:history="1">
        <w:r w:rsidR="002156E2">
          <w:rPr>
            <w:rStyle w:val="Hyperlink"/>
          </w:rPr>
          <w:t>Course: THS Hand Hygiene (dhhs.tas.gov.au)</w:t>
        </w:r>
      </w:hyperlink>
      <w:r w:rsidR="002156E2">
        <w:t xml:space="preserve"> </w:t>
      </w:r>
    </w:p>
    <w:p w14:paraId="6E5997ED" w14:textId="45091C0D" w:rsidR="002156E2" w:rsidRDefault="00642F24" w:rsidP="00CD73D9">
      <w:pPr>
        <w:keepLines w:val="0"/>
        <w:tabs>
          <w:tab w:val="clear" w:pos="567"/>
        </w:tabs>
        <w:spacing w:before="100" w:beforeAutospacing="1" w:after="165" w:line="240" w:lineRule="auto"/>
        <w:rPr>
          <w:rFonts w:cs="Segoe UI"/>
          <w:color w:val="6888C9"/>
          <w:u w:val="single"/>
          <w:lang w:eastAsia="en-AU"/>
        </w:rPr>
      </w:pPr>
      <w:hyperlink r:id="rId28" w:history="1">
        <w:r w:rsidR="002156E2">
          <w:rPr>
            <w:rStyle w:val="Hyperlink"/>
          </w:rPr>
          <w:t>Course: Covid19 Education Courses (dhhs.tas.gov.au)</w:t>
        </w:r>
      </w:hyperlink>
    </w:p>
    <w:p w14:paraId="0611176D" w14:textId="2F7F7D5A" w:rsidR="002156E2" w:rsidRPr="004903E3" w:rsidRDefault="00642F24" w:rsidP="00CD73D9">
      <w:pPr>
        <w:keepLines w:val="0"/>
        <w:tabs>
          <w:tab w:val="clear" w:pos="567"/>
        </w:tabs>
        <w:spacing w:before="100" w:beforeAutospacing="1" w:after="165" w:line="240" w:lineRule="auto"/>
        <w:rPr>
          <w:rFonts w:ascii="Segoe UI" w:hAnsi="Segoe UI" w:cs="Segoe UI"/>
          <w:sz w:val="21"/>
          <w:szCs w:val="21"/>
          <w:lang w:eastAsia="en-AU"/>
        </w:rPr>
      </w:pPr>
      <w:hyperlink r:id="rId29" w:history="1">
        <w:r w:rsidR="002156E2">
          <w:rPr>
            <w:rStyle w:val="Hyperlink"/>
          </w:rPr>
          <w:t>COVID19 eLearning: Infection Control Training - COVID19 (dhhs.tas.gov.au)</w:t>
        </w:r>
      </w:hyperlink>
    </w:p>
    <w:bookmarkEnd w:id="111"/>
    <w:p w14:paraId="3AC24DB3" w14:textId="77777777" w:rsidR="00072AAF" w:rsidRPr="004903E3" w:rsidRDefault="00072AAF" w:rsidP="00072AAF">
      <w:pPr>
        <w:keepLines w:val="0"/>
        <w:tabs>
          <w:tab w:val="clear" w:pos="567"/>
        </w:tabs>
        <w:spacing w:after="0" w:line="240" w:lineRule="auto"/>
        <w:rPr>
          <w:rFonts w:cs="Segoe UI"/>
          <w:lang w:val="en-US" w:eastAsia="en-AU"/>
        </w:rPr>
      </w:pPr>
      <w:r w:rsidRPr="004903E3">
        <w:rPr>
          <w:rFonts w:cs="Segoe UI"/>
          <w:lang w:val="en-US" w:eastAsia="en-AU"/>
        </w:rPr>
        <w:t>Correct use of PPE is a skill that requires practice. To ensure that staff understanding of the appropriate use of PPE is optimal it is recommended that the HCW</w:t>
      </w:r>
    </w:p>
    <w:p w14:paraId="4B2BA557" w14:textId="77777777" w:rsidR="00072AAF" w:rsidRPr="004903E3" w:rsidRDefault="00072AAF" w:rsidP="00072AAF">
      <w:pPr>
        <w:keepLines w:val="0"/>
        <w:tabs>
          <w:tab w:val="clear" w:pos="567"/>
        </w:tabs>
        <w:spacing w:after="0" w:line="240" w:lineRule="auto"/>
        <w:rPr>
          <w:rFonts w:ascii="Segoe UI Emoji" w:hAnsi="Segoe UI Emoji" w:cs="Segoe UI Emoji"/>
          <w:lang w:val="en-US" w:eastAsia="en-AU"/>
        </w:rPr>
      </w:pPr>
    </w:p>
    <w:p w14:paraId="6472E839" w14:textId="7C6A7FA0" w:rsidR="00072AAF" w:rsidRPr="004903E3" w:rsidRDefault="00072AAF" w:rsidP="00833722">
      <w:pPr>
        <w:pStyle w:val="ListParagraph"/>
        <w:keepLines w:val="0"/>
        <w:numPr>
          <w:ilvl w:val="0"/>
          <w:numId w:val="14"/>
        </w:numPr>
        <w:tabs>
          <w:tab w:val="clear" w:pos="567"/>
        </w:tabs>
        <w:spacing w:after="0" w:line="240" w:lineRule="auto"/>
        <w:rPr>
          <w:rFonts w:cs="Segoe UI"/>
          <w:lang w:val="en-US" w:eastAsia="en-AU"/>
        </w:rPr>
      </w:pPr>
      <w:r w:rsidRPr="004903E3">
        <w:rPr>
          <w:rFonts w:cs="Segoe UI"/>
          <w:lang w:val="en-US" w:eastAsia="en-AU"/>
        </w:rPr>
        <w:t xml:space="preserve">Asks a </w:t>
      </w:r>
      <w:r w:rsidRPr="004903E3">
        <w:rPr>
          <w:rFonts w:cs="Gill Sans MT"/>
          <w:lang w:val="en-US" w:eastAsia="en-AU"/>
        </w:rPr>
        <w:t>‘</w:t>
      </w:r>
      <w:r w:rsidRPr="004903E3">
        <w:rPr>
          <w:rFonts w:cs="Segoe UI"/>
          <w:lang w:val="en-US" w:eastAsia="en-AU"/>
        </w:rPr>
        <w:t>PPE Buddy</w:t>
      </w:r>
      <w:r w:rsidRPr="004903E3">
        <w:rPr>
          <w:rFonts w:cs="Gill Sans MT"/>
          <w:lang w:val="en-US" w:eastAsia="en-AU"/>
        </w:rPr>
        <w:t>’</w:t>
      </w:r>
      <w:r w:rsidRPr="004903E3">
        <w:rPr>
          <w:rFonts w:cs="Segoe UI"/>
          <w:lang w:val="en-US" w:eastAsia="en-AU"/>
        </w:rPr>
        <w:t xml:space="preserve"> to review their PPE use and/or to observe them next time they use PPE</w:t>
      </w:r>
    </w:p>
    <w:p w14:paraId="2743C8F2" w14:textId="035E7B48" w:rsidR="00072AAF" w:rsidRPr="004903E3" w:rsidRDefault="00072AAF" w:rsidP="004141E9">
      <w:pPr>
        <w:pStyle w:val="ListParagraph"/>
        <w:keepLines w:val="0"/>
        <w:numPr>
          <w:ilvl w:val="0"/>
          <w:numId w:val="14"/>
        </w:numPr>
        <w:tabs>
          <w:tab w:val="clear" w:pos="567"/>
        </w:tabs>
        <w:spacing w:after="0" w:line="240" w:lineRule="auto"/>
        <w:rPr>
          <w:rFonts w:cs="Segoe UI"/>
          <w:lang w:val="en-US" w:eastAsia="en-AU"/>
        </w:rPr>
      </w:pPr>
      <w:r w:rsidRPr="004903E3">
        <w:rPr>
          <w:rFonts w:cs="Segoe UI"/>
          <w:lang w:val="en-US" w:eastAsia="en-AU"/>
        </w:rPr>
        <w:t xml:space="preserve">Asks a colleague or nurse working in a clinical area to observe them as they </w:t>
      </w:r>
      <w:r w:rsidR="00C40AA3" w:rsidRPr="004903E3">
        <w:rPr>
          <w:rFonts w:cs="Segoe UI"/>
          <w:lang w:val="en-US" w:eastAsia="en-AU"/>
        </w:rPr>
        <w:t>use</w:t>
      </w:r>
      <w:r w:rsidRPr="004903E3">
        <w:rPr>
          <w:rFonts w:cs="Segoe UI"/>
          <w:lang w:val="en-US" w:eastAsia="en-AU"/>
        </w:rPr>
        <w:t xml:space="preserve"> PPE and invite them to guide their practice </w:t>
      </w:r>
    </w:p>
    <w:p w14:paraId="6E80B784" w14:textId="18A3C6C3" w:rsidR="00072AAF" w:rsidRPr="004903E3" w:rsidRDefault="00072AAF" w:rsidP="004141E9">
      <w:pPr>
        <w:pStyle w:val="ListParagraph"/>
        <w:keepLines w:val="0"/>
        <w:numPr>
          <w:ilvl w:val="0"/>
          <w:numId w:val="14"/>
        </w:numPr>
        <w:tabs>
          <w:tab w:val="clear" w:pos="567"/>
        </w:tabs>
        <w:spacing w:after="0" w:line="240" w:lineRule="auto"/>
        <w:rPr>
          <w:rFonts w:cs="Segoe UI"/>
          <w:lang w:val="en-US" w:eastAsia="en-AU"/>
        </w:rPr>
      </w:pPr>
      <w:r w:rsidRPr="004903E3">
        <w:rPr>
          <w:rFonts w:cs="Segoe UI"/>
          <w:lang w:val="en-US" w:eastAsia="en-AU"/>
        </w:rPr>
        <w:t xml:space="preserve">Contact the LGH Infection Prevention and Control Unit on 6777 6669 and discuss any questions that they may about PPE. </w:t>
      </w:r>
    </w:p>
    <w:p w14:paraId="216C446A" w14:textId="2C4D1788" w:rsidR="00251F22" w:rsidRPr="00461D9E" w:rsidRDefault="00251F22" w:rsidP="00251F22">
      <w:pPr>
        <w:keepNext/>
        <w:spacing w:before="240" w:after="120"/>
        <w:rPr>
          <w:b/>
          <w:bCs/>
          <w:color w:val="2F5496"/>
          <w:sz w:val="28"/>
          <w:szCs w:val="28"/>
          <w:lang w:val="en-US"/>
        </w:rPr>
      </w:pPr>
      <w:bookmarkStart w:id="112" w:name="_Toc40870795"/>
      <w:bookmarkStart w:id="113" w:name="_Toc41290536"/>
      <w:bookmarkStart w:id="114" w:name="_Toc41387291"/>
      <w:bookmarkEnd w:id="97"/>
      <w:bookmarkEnd w:id="98"/>
      <w:bookmarkEnd w:id="99"/>
      <w:r w:rsidRPr="00461D9E">
        <w:rPr>
          <w:b/>
          <w:bCs/>
          <w:color w:val="2F5496"/>
          <w:sz w:val="28"/>
          <w:szCs w:val="28"/>
          <w:lang w:val="en-US"/>
        </w:rPr>
        <w:t xml:space="preserve">Dual </w:t>
      </w:r>
      <w:r w:rsidR="00B506CA">
        <w:rPr>
          <w:b/>
          <w:bCs/>
          <w:color w:val="2F5496"/>
          <w:sz w:val="28"/>
          <w:szCs w:val="28"/>
          <w:lang w:val="en-US"/>
        </w:rPr>
        <w:t xml:space="preserve">and Multiple </w:t>
      </w:r>
      <w:r w:rsidRPr="00461D9E">
        <w:rPr>
          <w:b/>
          <w:bCs/>
          <w:color w:val="2F5496"/>
          <w:sz w:val="28"/>
          <w:szCs w:val="28"/>
          <w:lang w:val="en-US"/>
        </w:rPr>
        <w:t>Employment and Staff Movements</w:t>
      </w:r>
    </w:p>
    <w:p w14:paraId="51896DCC" w14:textId="77777777" w:rsidR="00251F22" w:rsidRPr="00217B98" w:rsidRDefault="00251F22" w:rsidP="00251F22">
      <w:pPr>
        <w:keepNext/>
        <w:spacing w:before="240" w:after="120"/>
        <w:rPr>
          <w:lang w:val="en-US"/>
        </w:rPr>
      </w:pPr>
      <w:r w:rsidRPr="00217B98">
        <w:rPr>
          <w:lang w:val="en-US"/>
        </w:rPr>
        <w:t>Currently there are many clinical staff within Tasmanian who are employed across a number of health facilities both in and across the public and private sector. In addition, staff within facilities can work across many wards and Departments.</w:t>
      </w:r>
    </w:p>
    <w:p w14:paraId="20461C67" w14:textId="1C6D1BB0" w:rsidR="00251F22" w:rsidRPr="00217B98" w:rsidRDefault="001E21CA" w:rsidP="00251F22">
      <w:pPr>
        <w:keepNext/>
        <w:spacing w:before="240" w:after="120"/>
      </w:pPr>
      <w:r>
        <w:t>Dual</w:t>
      </w:r>
      <w:r w:rsidRPr="00217B98">
        <w:t xml:space="preserve"> </w:t>
      </w:r>
      <w:r w:rsidR="00251F22" w:rsidRPr="00217B98">
        <w:t xml:space="preserve">employment will be managed from a risk perspective and in accordance with the escalation level under THS Escalation Management Plans and </w:t>
      </w:r>
      <w:r w:rsidR="004141E9">
        <w:t>O</w:t>
      </w:r>
      <w:r w:rsidR="00251F22" w:rsidRPr="00217B98">
        <w:t xml:space="preserve">utbreak Management Plans.  </w:t>
      </w:r>
    </w:p>
    <w:p w14:paraId="3CBC6779" w14:textId="0C8928BB" w:rsidR="00251F22" w:rsidRPr="00217B98" w:rsidRDefault="00251F22" w:rsidP="00251F22">
      <w:pPr>
        <w:keepNext/>
        <w:spacing w:before="240" w:after="120"/>
      </w:pPr>
      <w:r w:rsidRPr="00217B98">
        <w:t xml:space="preserve">The </w:t>
      </w:r>
      <w:bookmarkStart w:id="115" w:name="_Hlk100663848"/>
      <w:r w:rsidR="001E21CA">
        <w:fldChar w:fldCharType="begin"/>
      </w:r>
      <w:r w:rsidR="001E21CA">
        <w:instrText xml:space="preserve"> HYPERLINK "http://gormpr-cm01/PandP/showdoc.aspx?recnum=P21/499" </w:instrText>
      </w:r>
      <w:r w:rsidR="001E21CA">
        <w:fldChar w:fldCharType="separate"/>
      </w:r>
      <w:r w:rsidRPr="00217B98">
        <w:rPr>
          <w:rStyle w:val="Hyperlink"/>
        </w:rPr>
        <w:t>COVID-19 DoH Workers in High-Risk Settings with External Employment Policy</w:t>
      </w:r>
      <w:r w:rsidR="001E21CA">
        <w:rPr>
          <w:rStyle w:val="Hyperlink"/>
        </w:rPr>
        <w:fldChar w:fldCharType="end"/>
      </w:r>
      <w:bookmarkEnd w:id="115"/>
      <w:r w:rsidRPr="00217B98">
        <w:t xml:space="preserve"> provides a mechanism to rapidly identify DoH staff working in defined DoH high-risk settings that are also working at other (private) hospitals, health and/or aged care facilities, to expedite the timely assessment of whether restrictions on additional external employment is required to minimise the risk of COVID-19 transmission.</w:t>
      </w:r>
    </w:p>
    <w:p w14:paraId="03DA40A7" w14:textId="77777777" w:rsidR="00CD73D9" w:rsidRPr="004903E3" w:rsidRDefault="00CD73D9" w:rsidP="00CD73D9">
      <w:pPr>
        <w:keepNext/>
        <w:spacing w:before="240" w:after="120"/>
        <w:rPr>
          <w:b/>
          <w:bCs/>
          <w:color w:val="2F5496"/>
          <w:sz w:val="28"/>
          <w:szCs w:val="28"/>
          <w:lang w:val="en-US"/>
        </w:rPr>
      </w:pPr>
      <w:r w:rsidRPr="004903E3">
        <w:rPr>
          <w:b/>
          <w:bCs/>
          <w:color w:val="2F5496"/>
          <w:sz w:val="28"/>
          <w:szCs w:val="28"/>
          <w:lang w:val="en-US"/>
        </w:rPr>
        <w:t>Increasing Workforce Capacity</w:t>
      </w:r>
      <w:bookmarkEnd w:id="112"/>
      <w:bookmarkEnd w:id="113"/>
      <w:bookmarkEnd w:id="114"/>
      <w:r w:rsidRPr="004903E3">
        <w:rPr>
          <w:b/>
          <w:bCs/>
          <w:color w:val="2F5496"/>
          <w:sz w:val="28"/>
          <w:szCs w:val="28"/>
          <w:lang w:val="en-US"/>
        </w:rPr>
        <w:t xml:space="preserve"> </w:t>
      </w:r>
    </w:p>
    <w:p w14:paraId="36B3A960" w14:textId="77777777" w:rsidR="00B32E6D" w:rsidRPr="004903E3" w:rsidRDefault="00B32E6D" w:rsidP="00B32E6D">
      <w:pPr>
        <w:rPr>
          <w:rFonts w:cs="Calibri"/>
        </w:rPr>
      </w:pPr>
      <w:r w:rsidRPr="004903E3">
        <w:rPr>
          <w:rFonts w:cs="Calibri"/>
        </w:rPr>
        <w:t xml:space="preserve">The following strategies will be used throughout all levels of escalation to increase workforce capacity to address workforce shortages resulting from COVID-19: </w:t>
      </w:r>
    </w:p>
    <w:p w14:paraId="257586E4" w14:textId="77777777" w:rsidR="00B32E6D" w:rsidRPr="004903E3" w:rsidRDefault="00B32E6D" w:rsidP="00FA511B">
      <w:pPr>
        <w:numPr>
          <w:ilvl w:val="0"/>
          <w:numId w:val="11"/>
        </w:numPr>
        <w:tabs>
          <w:tab w:val="clear" w:pos="567"/>
        </w:tabs>
        <w:ind w:left="567" w:hanging="567"/>
        <w:contextualSpacing/>
        <w:rPr>
          <w:rFonts w:cs="Calibri"/>
        </w:rPr>
      </w:pPr>
      <w:r w:rsidRPr="004903E3">
        <w:rPr>
          <w:rFonts w:cs="Calibri"/>
        </w:rPr>
        <w:t>Department of Health Register of Health Professionals Agency (Medical, Nursing, Allied Health)</w:t>
      </w:r>
    </w:p>
    <w:p w14:paraId="28C4A974" w14:textId="4E79A30D" w:rsidR="00B32E6D" w:rsidRDefault="00B32E6D" w:rsidP="00FA511B">
      <w:pPr>
        <w:numPr>
          <w:ilvl w:val="0"/>
          <w:numId w:val="11"/>
        </w:numPr>
        <w:tabs>
          <w:tab w:val="clear" w:pos="567"/>
        </w:tabs>
        <w:ind w:left="567" w:hanging="567"/>
        <w:contextualSpacing/>
        <w:rPr>
          <w:rFonts w:cs="Calibri"/>
        </w:rPr>
      </w:pPr>
      <w:r w:rsidRPr="004903E3">
        <w:rPr>
          <w:rFonts w:cs="Calibri"/>
        </w:rPr>
        <w:t>Australian Health Practitioner Regulation Register of Practitioners</w:t>
      </w:r>
    </w:p>
    <w:p w14:paraId="2B711087" w14:textId="18536906" w:rsidR="00D178B1" w:rsidRPr="004903E3" w:rsidRDefault="00D178B1" w:rsidP="00FA511B">
      <w:pPr>
        <w:numPr>
          <w:ilvl w:val="0"/>
          <w:numId w:val="11"/>
        </w:numPr>
        <w:tabs>
          <w:tab w:val="clear" w:pos="567"/>
        </w:tabs>
        <w:ind w:left="567" w:hanging="567"/>
        <w:contextualSpacing/>
        <w:rPr>
          <w:rFonts w:cs="Calibri"/>
        </w:rPr>
      </w:pPr>
      <w:bookmarkStart w:id="116" w:name="_Hlk100663861"/>
      <w:r>
        <w:rPr>
          <w:rFonts w:cs="Calibri"/>
        </w:rPr>
        <w:t>LGH COVID-19 Nursing and Midwifery Workforce Surge Capacity Plan</w:t>
      </w:r>
    </w:p>
    <w:bookmarkEnd w:id="116"/>
    <w:p w14:paraId="1BA58BB4" w14:textId="77777777" w:rsidR="00B32E6D" w:rsidRPr="004903E3" w:rsidRDefault="00B32E6D" w:rsidP="00FA511B">
      <w:pPr>
        <w:numPr>
          <w:ilvl w:val="0"/>
          <w:numId w:val="11"/>
        </w:numPr>
        <w:tabs>
          <w:tab w:val="clear" w:pos="567"/>
        </w:tabs>
        <w:ind w:left="567" w:hanging="567"/>
        <w:contextualSpacing/>
        <w:rPr>
          <w:rFonts w:cs="Calibri"/>
        </w:rPr>
      </w:pPr>
      <w:r w:rsidRPr="004903E3">
        <w:rPr>
          <w:rFonts w:cs="Calibri"/>
        </w:rPr>
        <w:t>Utilising the student workforce across all disciplines</w:t>
      </w:r>
    </w:p>
    <w:p w14:paraId="38ED3396" w14:textId="77777777" w:rsidR="00B32E6D" w:rsidRPr="004903E3" w:rsidRDefault="00B32E6D" w:rsidP="00FA511B">
      <w:pPr>
        <w:numPr>
          <w:ilvl w:val="0"/>
          <w:numId w:val="11"/>
        </w:numPr>
        <w:tabs>
          <w:tab w:val="clear" w:pos="567"/>
        </w:tabs>
        <w:ind w:left="567" w:hanging="567"/>
        <w:contextualSpacing/>
        <w:rPr>
          <w:rFonts w:cs="Calibri"/>
        </w:rPr>
      </w:pPr>
      <w:r w:rsidRPr="004903E3">
        <w:rPr>
          <w:rFonts w:cs="Calibri"/>
        </w:rPr>
        <w:t>Accessing the recently retired workforce, including through sub-register arrangements</w:t>
      </w:r>
    </w:p>
    <w:p w14:paraId="7EE0C7FF" w14:textId="77777777" w:rsidR="00B32E6D" w:rsidRPr="004903E3" w:rsidRDefault="00B32E6D" w:rsidP="00FA511B">
      <w:pPr>
        <w:numPr>
          <w:ilvl w:val="0"/>
          <w:numId w:val="11"/>
        </w:numPr>
        <w:tabs>
          <w:tab w:val="clear" w:pos="567"/>
        </w:tabs>
        <w:ind w:left="567" w:hanging="567"/>
        <w:contextualSpacing/>
        <w:rPr>
          <w:rFonts w:cs="Calibri"/>
        </w:rPr>
      </w:pPr>
      <w:r w:rsidRPr="004903E3">
        <w:rPr>
          <w:rFonts w:cs="Calibri"/>
        </w:rPr>
        <w:t>Redeployment options for clinical staff in non-clinical roles, and</w:t>
      </w:r>
    </w:p>
    <w:p w14:paraId="10657EEC" w14:textId="77777777" w:rsidR="00B32E6D" w:rsidRPr="004903E3" w:rsidRDefault="00B32E6D" w:rsidP="00FA511B">
      <w:pPr>
        <w:numPr>
          <w:ilvl w:val="0"/>
          <w:numId w:val="11"/>
        </w:numPr>
        <w:tabs>
          <w:tab w:val="clear" w:pos="567"/>
        </w:tabs>
        <w:ind w:left="567" w:hanging="567"/>
        <w:contextualSpacing/>
        <w:rPr>
          <w:rFonts w:cs="Calibri"/>
        </w:rPr>
      </w:pPr>
      <w:r w:rsidRPr="004903E3">
        <w:rPr>
          <w:rFonts w:cs="Calibri"/>
        </w:rPr>
        <w:t>Identifying staff with previous ICU experience.</w:t>
      </w:r>
    </w:p>
    <w:p w14:paraId="3AAE233B" w14:textId="77777777" w:rsidR="005C31C6" w:rsidRDefault="005C31C6" w:rsidP="00B32E6D">
      <w:pPr>
        <w:tabs>
          <w:tab w:val="clear" w:pos="567"/>
        </w:tabs>
        <w:rPr>
          <w:rFonts w:cs="Calibri"/>
          <w:iCs/>
        </w:rPr>
      </w:pPr>
    </w:p>
    <w:p w14:paraId="6662758C" w14:textId="77777777" w:rsidR="005C31C6" w:rsidRDefault="005C31C6" w:rsidP="00B32E6D">
      <w:pPr>
        <w:tabs>
          <w:tab w:val="clear" w:pos="567"/>
        </w:tabs>
        <w:rPr>
          <w:rFonts w:cs="Calibri"/>
          <w:iCs/>
        </w:rPr>
      </w:pPr>
    </w:p>
    <w:p w14:paraId="5D8F638E" w14:textId="77777777" w:rsidR="005C31C6" w:rsidRDefault="005C31C6" w:rsidP="00B32E6D">
      <w:pPr>
        <w:tabs>
          <w:tab w:val="clear" w:pos="567"/>
        </w:tabs>
        <w:rPr>
          <w:rFonts w:cs="Calibri"/>
          <w:iCs/>
        </w:rPr>
      </w:pPr>
    </w:p>
    <w:p w14:paraId="20C2CBD3" w14:textId="6A44697A" w:rsidR="00B32E6D" w:rsidRPr="004903E3" w:rsidRDefault="00B32E6D" w:rsidP="00B32E6D">
      <w:pPr>
        <w:tabs>
          <w:tab w:val="clear" w:pos="567"/>
        </w:tabs>
        <w:rPr>
          <w:rFonts w:cs="Calibri"/>
          <w:iCs/>
        </w:rPr>
      </w:pPr>
      <w:r w:rsidRPr="004903E3">
        <w:rPr>
          <w:rFonts w:cs="Calibri"/>
          <w:iCs/>
        </w:rPr>
        <w:lastRenderedPageBreak/>
        <w:t>Accessing the Register:</w:t>
      </w:r>
    </w:p>
    <w:p w14:paraId="7B0CE8C4" w14:textId="77777777" w:rsidR="00CD73D9" w:rsidRPr="004903E3" w:rsidRDefault="00CD73D9" w:rsidP="00CD73D9">
      <w:pPr>
        <w:keepLines w:val="0"/>
        <w:tabs>
          <w:tab w:val="clear" w:pos="567"/>
        </w:tabs>
        <w:spacing w:after="160" w:line="259" w:lineRule="auto"/>
        <w:rPr>
          <w:rFonts w:eastAsiaTheme="majorEastAsia" w:cstheme="majorBidi"/>
          <w:b/>
          <w:color w:val="2F5496" w:themeColor="accent1" w:themeShade="BF"/>
          <w:sz w:val="40"/>
          <w:szCs w:val="40"/>
          <w:lang w:val="en-US"/>
        </w:rPr>
      </w:pPr>
      <w:r w:rsidRPr="004903E3">
        <w:rPr>
          <w:rFonts w:eastAsiaTheme="majorEastAsia" w:cstheme="majorBidi"/>
          <w:color w:val="2F5496" w:themeColor="accent1" w:themeShade="BF"/>
          <w:szCs w:val="40"/>
          <w:lang w:val="en-US"/>
        </w:rPr>
        <w:object w:dxaOrig="1513" w:dyaOrig="988" w14:anchorId="1A8D789F">
          <v:shape id="_x0000_i1027" type="#_x0000_t75" style="width:75.4pt;height:49.55pt" o:ole="">
            <v:imagedata r:id="rId30" o:title=""/>
          </v:shape>
          <o:OLEObject Type="Embed" ProgID="Acrobat.Document.2020" ShapeID="_x0000_i1027" DrawAspect="Icon" ObjectID="_1714203113" r:id="rId31"/>
        </w:object>
      </w:r>
      <w:r w:rsidRPr="004903E3">
        <w:rPr>
          <w:rFonts w:eastAsiaTheme="majorEastAsia" w:cstheme="majorBidi"/>
          <w:color w:val="2F5496" w:themeColor="accent1" w:themeShade="BF"/>
          <w:szCs w:val="40"/>
          <w:lang w:val="en-US"/>
        </w:rPr>
        <w:br w:type="page"/>
      </w:r>
    </w:p>
    <w:p w14:paraId="394AA36F" w14:textId="77777777"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17" w:name="_Toc40870796"/>
      <w:bookmarkStart w:id="118" w:name="_Toc41290537"/>
      <w:bookmarkStart w:id="119" w:name="_Toc41387292"/>
      <w:bookmarkStart w:id="120" w:name="_Toc42089520"/>
      <w:bookmarkStart w:id="121" w:name="_Toc100740131"/>
      <w:r w:rsidRPr="004903E3">
        <w:rPr>
          <w:rFonts w:eastAsiaTheme="majorEastAsia" w:cstheme="majorBidi"/>
          <w:b/>
          <w:color w:val="2F5496" w:themeColor="accent1" w:themeShade="BF"/>
          <w:sz w:val="40"/>
          <w:szCs w:val="40"/>
          <w:lang w:val="en-US"/>
        </w:rPr>
        <w:lastRenderedPageBreak/>
        <w:t>Appendix 2: Training</w:t>
      </w:r>
      <w:bookmarkEnd w:id="117"/>
      <w:bookmarkEnd w:id="118"/>
      <w:bookmarkEnd w:id="119"/>
      <w:bookmarkEnd w:id="120"/>
      <w:bookmarkEnd w:id="121"/>
    </w:p>
    <w:p w14:paraId="0B4D8F5D" w14:textId="0975863C" w:rsidR="00A00443" w:rsidRPr="004903E3" w:rsidRDefault="00CD73D9" w:rsidP="00C40AA3">
      <w:pPr>
        <w:rPr>
          <w:rFonts w:eastAsiaTheme="majorEastAsia"/>
          <w:b/>
          <w:bCs/>
          <w:lang w:val="en-US"/>
        </w:rPr>
      </w:pPr>
      <w:r w:rsidRPr="004903E3">
        <w:rPr>
          <w:rFonts w:eastAsiaTheme="majorEastAsia"/>
          <w:b/>
          <w:bCs/>
          <w:lang w:val="en-US"/>
        </w:rPr>
        <w:t>Enhanced Critical Care Training</w:t>
      </w:r>
    </w:p>
    <w:p w14:paraId="58DA7062" w14:textId="77777777" w:rsidR="00715435" w:rsidRPr="004903E3" w:rsidRDefault="00715435" w:rsidP="00715435">
      <w:pPr>
        <w:rPr>
          <w:rFonts w:eastAsiaTheme="majorEastAsia"/>
          <w:iCs/>
        </w:rPr>
      </w:pPr>
      <w:r w:rsidRPr="004903E3">
        <w:rPr>
          <w:rFonts w:eastAsiaTheme="majorEastAsia"/>
          <w:iCs/>
        </w:rPr>
        <w:t xml:space="preserve">In order to support the nursing workforce to respond to the COVID-19 crisis, the Australian Government Department of Health is sponsoring access to SURGE – Critical Care courses. SURGE – Critical Care provides education for Registered Nurses on the necessary minimum knowledge and skills required to work in High Dependency or Critical Care settings, such as Intensive Care Units (ICU). </w:t>
      </w:r>
    </w:p>
    <w:p w14:paraId="40AA1BD8" w14:textId="1965C73F" w:rsidR="00FA511B" w:rsidRPr="004903E3" w:rsidRDefault="00FA511B" w:rsidP="00FA511B">
      <w:pPr>
        <w:rPr>
          <w:rFonts w:eastAsiaTheme="majorEastAsia"/>
          <w:iCs/>
        </w:rPr>
      </w:pPr>
      <w:r w:rsidRPr="004903E3">
        <w:rPr>
          <w:rFonts w:eastAsiaTheme="majorEastAsia"/>
          <w:iCs/>
        </w:rPr>
        <w:t>Critical to quality outcomes in Australian and New Zealand ICUs is availability of experienced Intensive Care staff trained to provide high-quality care for critically ill patients. The THS does not currently have adequate levels of staff to operationalised the additional ventilators purchased to meet possible increases in COVID</w:t>
      </w:r>
      <w:r w:rsidR="00BE6BF4">
        <w:rPr>
          <w:rFonts w:eastAsiaTheme="majorEastAsia"/>
          <w:iCs/>
        </w:rPr>
        <w:t>-</w:t>
      </w:r>
      <w:r w:rsidRPr="004903E3">
        <w:rPr>
          <w:rFonts w:eastAsiaTheme="majorEastAsia"/>
          <w:iCs/>
        </w:rPr>
        <w:t>19 demand. Regions are currently staffed for 28 public ICU beds. To facilitate additional ICU workforce capacity an ICU workforce working group has been established with State-wide ICU representatives. A Workforce Training Proposal was submitted, and in January 2021 the Tasmanian Department of Health approved the release of funding to enable operational areas to deliver additional clinical ICU training programs. These programs will increase the number of appropriately trained staff to work in ICU to operationalise the State-wide ICU surge capacity plan. The programs are presently being conducted in all regions.</w:t>
      </w:r>
    </w:p>
    <w:p w14:paraId="58FB0668" w14:textId="77777777" w:rsidR="00FA511B" w:rsidRPr="004903E3" w:rsidRDefault="00FA511B" w:rsidP="00FA511B">
      <w:pPr>
        <w:rPr>
          <w:rFonts w:eastAsiaTheme="majorEastAsia"/>
          <w:lang w:val="en-US"/>
        </w:rPr>
      </w:pPr>
      <w:r w:rsidRPr="004903E3">
        <w:rPr>
          <w:rFonts w:eastAsiaTheme="majorEastAsia"/>
          <w:lang w:val="en-US"/>
        </w:rPr>
        <w:t xml:space="preserve">THS delivers a number of critical care training programs including </w:t>
      </w:r>
      <w:r w:rsidRPr="004903E3">
        <w:rPr>
          <w:rFonts w:eastAsiaTheme="majorEastAsia"/>
          <w:iCs/>
        </w:rPr>
        <w:t xml:space="preserve">the RHH Introduction to Critical Care Program and UTAS Post Graduate Critical Care. These programs will continue to be delivered subject to workforce shortages. </w:t>
      </w:r>
    </w:p>
    <w:p w14:paraId="3131B4ED" w14:textId="77777777" w:rsidR="00FA511B" w:rsidRPr="004903E3" w:rsidRDefault="00FA511B" w:rsidP="00FA511B">
      <w:pPr>
        <w:rPr>
          <w:rFonts w:eastAsiaTheme="majorEastAsia"/>
          <w:iCs/>
        </w:rPr>
      </w:pPr>
      <w:r w:rsidRPr="004903E3">
        <w:rPr>
          <w:rFonts w:eastAsiaTheme="majorEastAsia"/>
          <w:iCs/>
        </w:rPr>
        <w:t>Additional training has been provided to pharmacists through the Society of Hospital Pharmacists, in order to increase the number of trained ICU pharmacists.</w:t>
      </w:r>
    </w:p>
    <w:p w14:paraId="57BBF8C3" w14:textId="15B22710" w:rsidR="00CD73D9" w:rsidRPr="004903E3" w:rsidRDefault="00CD73D9" w:rsidP="00CD73D9">
      <w:pPr>
        <w:rPr>
          <w:rFonts w:eastAsiaTheme="majorEastAsia"/>
          <w:b/>
          <w:bCs/>
          <w:lang w:val="en-US"/>
        </w:rPr>
      </w:pPr>
      <w:r w:rsidRPr="004903E3">
        <w:rPr>
          <w:rFonts w:eastAsiaTheme="majorEastAsia"/>
          <w:b/>
          <w:bCs/>
          <w:lang w:val="en-US"/>
        </w:rPr>
        <w:t>COVID</w:t>
      </w:r>
      <w:r w:rsidR="00BE6BF4">
        <w:rPr>
          <w:rFonts w:eastAsiaTheme="majorEastAsia"/>
          <w:b/>
          <w:bCs/>
          <w:lang w:val="en-US"/>
        </w:rPr>
        <w:t>-19</w:t>
      </w:r>
      <w:r w:rsidRPr="004903E3">
        <w:rPr>
          <w:rFonts w:eastAsiaTheme="majorEastAsia"/>
          <w:b/>
          <w:bCs/>
          <w:lang w:val="en-US"/>
        </w:rPr>
        <w:t xml:space="preserve"> Training </w:t>
      </w:r>
    </w:p>
    <w:p w14:paraId="61433F82" w14:textId="22FFAEC0" w:rsidR="00CD73D9" w:rsidRPr="004903E3" w:rsidRDefault="00CD73D9" w:rsidP="00CD73D9">
      <w:pPr>
        <w:keepLines w:val="0"/>
        <w:tabs>
          <w:tab w:val="clear" w:pos="567"/>
        </w:tabs>
        <w:spacing w:after="160" w:line="259" w:lineRule="auto"/>
        <w:rPr>
          <w:rFonts w:eastAsiaTheme="majorEastAsia"/>
          <w:lang w:val="en-US"/>
        </w:rPr>
      </w:pPr>
      <w:r w:rsidRPr="004903E3">
        <w:rPr>
          <w:rFonts w:eastAsiaTheme="majorEastAsia"/>
          <w:lang w:val="en-US"/>
        </w:rPr>
        <w:t xml:space="preserve">All staff </w:t>
      </w:r>
      <w:r w:rsidR="00635BF6" w:rsidRPr="004903E3">
        <w:rPr>
          <w:rFonts w:eastAsiaTheme="majorEastAsia"/>
          <w:lang w:val="en-US"/>
        </w:rPr>
        <w:t xml:space="preserve">must </w:t>
      </w:r>
      <w:r w:rsidRPr="004903E3">
        <w:rPr>
          <w:rFonts w:eastAsiaTheme="majorEastAsia"/>
          <w:lang w:val="en-US"/>
        </w:rPr>
        <w:t>undertake training through THEO that relates to infection control, hand hygiene and PPE.  The training can be found at:</w:t>
      </w:r>
    </w:p>
    <w:bookmarkStart w:id="122" w:name="_Hlk100663962"/>
    <w:p w14:paraId="0A21BE1A" w14:textId="77777777" w:rsidR="0018646B" w:rsidRDefault="001E21CA" w:rsidP="0018646B">
      <w:pPr>
        <w:keepLines w:val="0"/>
        <w:tabs>
          <w:tab w:val="clear" w:pos="567"/>
        </w:tabs>
        <w:spacing w:before="100" w:beforeAutospacing="1" w:after="165" w:line="240" w:lineRule="auto"/>
      </w:pPr>
      <w:r>
        <w:fldChar w:fldCharType="begin"/>
      </w:r>
      <w:r>
        <w:instrText xml:space="preserve"> HYPERLINK "https://theo.dhhs.tas.gov.au/course/view.php?id=1323" </w:instrText>
      </w:r>
      <w:r>
        <w:fldChar w:fldCharType="separate"/>
      </w:r>
      <w:r w:rsidR="0018646B">
        <w:rPr>
          <w:rStyle w:val="Hyperlink"/>
        </w:rPr>
        <w:t>Course: THS North Mandatory COVID-19 PPE Training (dhhs.tas.gov.au)</w:t>
      </w:r>
      <w:r>
        <w:rPr>
          <w:rStyle w:val="Hyperlink"/>
        </w:rPr>
        <w:fldChar w:fldCharType="end"/>
      </w:r>
    </w:p>
    <w:bookmarkEnd w:id="122"/>
    <w:p w14:paraId="0581C02C" w14:textId="78C362B3" w:rsidR="00C10103" w:rsidRPr="004903E3" w:rsidRDefault="00635BF6" w:rsidP="00CD73D9">
      <w:pPr>
        <w:keepLines w:val="0"/>
        <w:tabs>
          <w:tab w:val="clear" w:pos="567"/>
        </w:tabs>
        <w:spacing w:after="160" w:line="259" w:lineRule="auto"/>
        <w:rPr>
          <w:rFonts w:eastAsiaTheme="majorEastAsia"/>
          <w:lang w:val="en-US"/>
        </w:rPr>
      </w:pPr>
      <w:r w:rsidRPr="004903E3">
        <w:rPr>
          <w:rFonts w:eastAsiaTheme="majorEastAsia"/>
          <w:lang w:val="en-US"/>
        </w:rPr>
        <w:t xml:space="preserve"> </w:t>
      </w:r>
    </w:p>
    <w:p w14:paraId="485C8318" w14:textId="334BFEFB" w:rsidR="00CD73D9" w:rsidRPr="004903E3" w:rsidRDefault="00CD73D9" w:rsidP="00CD73D9">
      <w:pPr>
        <w:keepLines w:val="0"/>
        <w:tabs>
          <w:tab w:val="clear" w:pos="567"/>
        </w:tabs>
        <w:spacing w:after="160" w:line="259" w:lineRule="auto"/>
        <w:rPr>
          <w:rFonts w:eastAsiaTheme="majorEastAsia"/>
          <w:lang w:val="en-US"/>
        </w:rPr>
      </w:pPr>
      <w:r w:rsidRPr="004903E3">
        <w:rPr>
          <w:rFonts w:eastAsiaTheme="majorEastAsia"/>
          <w:lang w:val="en-US"/>
        </w:rPr>
        <w:br w:type="page"/>
      </w:r>
    </w:p>
    <w:p w14:paraId="201E1972" w14:textId="77777777" w:rsidR="00CD73D9" w:rsidRPr="004903E3" w:rsidRDefault="00CD73D9" w:rsidP="00CD73D9">
      <w:pPr>
        <w:rPr>
          <w:rFonts w:eastAsiaTheme="majorEastAsia"/>
          <w:bCs/>
          <w:sz w:val="28"/>
          <w:szCs w:val="28"/>
          <w:lang w:val="en-US"/>
        </w:rPr>
      </w:pPr>
    </w:p>
    <w:p w14:paraId="3DC2E934" w14:textId="77777777"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23" w:name="_Toc40870797"/>
      <w:bookmarkStart w:id="124" w:name="_Toc41290538"/>
      <w:bookmarkStart w:id="125" w:name="_Toc41387293"/>
      <w:bookmarkStart w:id="126" w:name="_Toc42089521"/>
      <w:bookmarkStart w:id="127" w:name="_Toc100740132"/>
      <w:r w:rsidRPr="004903E3">
        <w:rPr>
          <w:rFonts w:eastAsiaTheme="majorEastAsia" w:cstheme="majorBidi"/>
          <w:b/>
          <w:color w:val="2F5496" w:themeColor="accent1" w:themeShade="BF"/>
          <w:sz w:val="40"/>
          <w:szCs w:val="40"/>
          <w:lang w:val="en-US"/>
        </w:rPr>
        <w:t>Appendix 3: Infection Prevention</w:t>
      </w:r>
      <w:bookmarkEnd w:id="123"/>
      <w:bookmarkEnd w:id="124"/>
      <w:bookmarkEnd w:id="125"/>
      <w:bookmarkEnd w:id="126"/>
      <w:bookmarkEnd w:id="127"/>
      <w:r w:rsidRPr="004903E3">
        <w:rPr>
          <w:rFonts w:eastAsiaTheme="majorEastAsia" w:cstheme="majorBidi"/>
          <w:b/>
          <w:color w:val="2F5496" w:themeColor="accent1" w:themeShade="BF"/>
          <w:sz w:val="40"/>
          <w:szCs w:val="40"/>
          <w:lang w:val="en-US"/>
        </w:rPr>
        <w:t xml:space="preserve"> </w:t>
      </w:r>
    </w:p>
    <w:p w14:paraId="797951F8" w14:textId="39B275A1" w:rsidR="00CD73D9" w:rsidRDefault="005E77F9" w:rsidP="00CD73D9">
      <w:pPr>
        <w:rPr>
          <w:rFonts w:eastAsiaTheme="minorHAnsi" w:cs="Times"/>
          <w:color w:val="181817"/>
          <w:lang w:val="en-US"/>
        </w:rPr>
      </w:pPr>
      <w:r>
        <w:rPr>
          <w:rFonts w:eastAsiaTheme="minorHAnsi" w:cs="Times"/>
          <w:color w:val="181817"/>
          <w:lang w:val="en-US"/>
        </w:rPr>
        <w:t xml:space="preserve">Hospitals </w:t>
      </w:r>
      <w:r w:rsidR="00CD73D9" w:rsidRPr="004903E3">
        <w:rPr>
          <w:rFonts w:eastAsiaTheme="minorHAnsi" w:cs="Times"/>
          <w:color w:val="181817"/>
          <w:lang w:val="en-US"/>
        </w:rPr>
        <w:t xml:space="preserve">North will follow existing protocols and guidelines to minimise transmission and protect staff, patients and the community. </w:t>
      </w:r>
    </w:p>
    <w:p w14:paraId="746E8A91" w14:textId="77777777" w:rsidR="00072AAF" w:rsidRPr="004903E3" w:rsidRDefault="00072AAF" w:rsidP="00072AAF">
      <w:pPr>
        <w:keepLines w:val="0"/>
        <w:widowControl w:val="0"/>
        <w:tabs>
          <w:tab w:val="clear" w:pos="567"/>
        </w:tabs>
        <w:autoSpaceDE w:val="0"/>
        <w:autoSpaceDN w:val="0"/>
        <w:adjustRightInd w:val="0"/>
        <w:spacing w:after="240" w:line="240" w:lineRule="auto"/>
        <w:rPr>
          <w:rFonts w:eastAsiaTheme="minorHAnsi" w:cs="Arial"/>
          <w:b/>
          <w:bCs/>
          <w:lang w:val="en-US"/>
        </w:rPr>
      </w:pPr>
      <w:r w:rsidRPr="004903E3">
        <w:rPr>
          <w:lang w:eastAsia="en-AU"/>
        </w:rPr>
        <w:t xml:space="preserve">Infection prevention and control practices are a two-tiered system comprising ‘Standard Precautions’ and ‘Transmission-Based Precautions’ which minimise the risk of transmission of infectious agents to patients/clients, staff, contractors, students, volunteers and visitors.  </w:t>
      </w:r>
    </w:p>
    <w:p w14:paraId="2E150264" w14:textId="50401084" w:rsidR="00072AAF" w:rsidRPr="004903E3" w:rsidRDefault="00072AAF" w:rsidP="00072AAF">
      <w:pPr>
        <w:rPr>
          <w:bCs/>
          <w:lang w:eastAsia="en-AU"/>
        </w:rPr>
      </w:pPr>
      <w:r w:rsidRPr="004903E3">
        <w:rPr>
          <w:bCs/>
          <w:lang w:eastAsia="en-AU"/>
        </w:rPr>
        <w:t xml:space="preserve">Patients with suspected COVID-19 will be managed under standard and transmission-based contact, droplet and airborne precautions in accordance with the </w:t>
      </w:r>
      <w:bookmarkStart w:id="128" w:name="_Hlk100663997"/>
      <w:r w:rsidR="001E21CA">
        <w:fldChar w:fldCharType="begin"/>
      </w:r>
      <w:r w:rsidR="001E21CA">
        <w:instrText xml:space="preserve"> HYPERLINK "https://cm.health.local/pandp/showdoc.aspx?recnum=P20/604" </w:instrText>
      </w:r>
      <w:r w:rsidR="001E21CA">
        <w:fldChar w:fldCharType="separate"/>
      </w:r>
      <w:r w:rsidR="003F1D3C" w:rsidRPr="00D61C85">
        <w:rPr>
          <w:rStyle w:val="Hyperlink"/>
          <w:rFonts w:eastAsiaTheme="minorHAnsi" w:cs="Times"/>
          <w:lang w:val="en-US"/>
        </w:rPr>
        <w:t>Infection Control Management for Suspected or Confirmed COVID-19 Hospitals North</w:t>
      </w:r>
      <w:r w:rsidR="001E21CA">
        <w:rPr>
          <w:rStyle w:val="Hyperlink"/>
          <w:rFonts w:eastAsiaTheme="minorHAnsi" w:cs="Times"/>
          <w:lang w:val="en-US"/>
        </w:rPr>
        <w:fldChar w:fldCharType="end"/>
      </w:r>
      <w:bookmarkEnd w:id="128"/>
      <w:r w:rsidR="003F1D3C">
        <w:rPr>
          <w:rFonts w:eastAsiaTheme="minorHAnsi" w:cs="Times"/>
          <w:color w:val="181817"/>
          <w:lang w:val="en-US"/>
        </w:rPr>
        <w:t xml:space="preserve"> guideline</w:t>
      </w:r>
      <w:r w:rsidRPr="004903E3">
        <w:rPr>
          <w:bCs/>
          <w:lang w:eastAsia="en-AU"/>
        </w:rPr>
        <w:t xml:space="preserve">.  Precautions will be maintained until both the Respiratory PCR and SARS-CoV2 PCRs are negative, </w:t>
      </w:r>
      <w:r w:rsidRPr="004903E3">
        <w:rPr>
          <w:b/>
          <w:u w:val="single"/>
          <w:lang w:eastAsia="en-AU"/>
        </w:rPr>
        <w:t>AND</w:t>
      </w:r>
      <w:r w:rsidRPr="004903E3">
        <w:rPr>
          <w:bCs/>
          <w:lang w:eastAsia="en-AU"/>
        </w:rPr>
        <w:t xml:space="preserve"> expiry of any quarantine period as prescribed by Public Health Services.</w:t>
      </w:r>
    </w:p>
    <w:p w14:paraId="77097BC9" w14:textId="143F23E1" w:rsidR="00072AAF" w:rsidRPr="004903E3" w:rsidRDefault="00072AAF" w:rsidP="00072AAF">
      <w:pPr>
        <w:rPr>
          <w:rFonts w:eastAsiaTheme="minorHAnsi" w:cs="Times"/>
          <w:color w:val="181817"/>
          <w:lang w:val="en-US"/>
        </w:rPr>
      </w:pPr>
      <w:r w:rsidRPr="004903E3">
        <w:rPr>
          <w:bCs/>
          <w:lang w:eastAsia="en-AU"/>
        </w:rPr>
        <w:t xml:space="preserve">Patients with confirmed COVID-19 will be managed under standard and transmission-based contact, droplet and airborne precautions in accordance with the </w:t>
      </w:r>
      <w:bookmarkStart w:id="129" w:name="_Hlk88648272"/>
      <w:r w:rsidR="002F6BCC">
        <w:fldChar w:fldCharType="begin"/>
      </w:r>
      <w:r w:rsidR="002F6BCC">
        <w:instrText xml:space="preserve"> HYPERLINK "https://cm.health.local/pandp/showdoc.aspx?recnum=P20/604" </w:instrText>
      </w:r>
      <w:r w:rsidR="002F6BCC">
        <w:fldChar w:fldCharType="separate"/>
      </w:r>
      <w:r w:rsidR="003F1D3C" w:rsidRPr="00D61C85">
        <w:rPr>
          <w:rStyle w:val="Hyperlink"/>
          <w:rFonts w:eastAsiaTheme="minorHAnsi" w:cs="Times"/>
          <w:lang w:val="en-US"/>
        </w:rPr>
        <w:t>Infection Control Management for Suspected or Confirmed COVID-19 Hospitals North</w:t>
      </w:r>
      <w:r w:rsidR="002F6BCC">
        <w:rPr>
          <w:rStyle w:val="Hyperlink"/>
          <w:rFonts w:eastAsiaTheme="minorHAnsi" w:cs="Times"/>
          <w:lang w:val="en-US"/>
        </w:rPr>
        <w:fldChar w:fldCharType="end"/>
      </w:r>
      <w:r w:rsidR="003F1D3C">
        <w:rPr>
          <w:rFonts w:eastAsiaTheme="minorHAnsi" w:cs="Times"/>
          <w:color w:val="181817"/>
          <w:lang w:val="en-US"/>
        </w:rPr>
        <w:t xml:space="preserve"> guideline</w:t>
      </w:r>
      <w:bookmarkEnd w:id="129"/>
      <w:r w:rsidRPr="004903E3">
        <w:rPr>
          <w:bCs/>
          <w:lang w:eastAsia="en-AU"/>
        </w:rPr>
        <w:t xml:space="preserve">. Precautions will be maintained until </w:t>
      </w:r>
      <w:r w:rsidR="005E77F9">
        <w:rPr>
          <w:bCs/>
          <w:lang w:eastAsia="en-AU"/>
        </w:rPr>
        <w:t>the patient meets</w:t>
      </w:r>
      <w:r w:rsidRPr="004903E3">
        <w:rPr>
          <w:bCs/>
          <w:lang w:eastAsia="en-AU"/>
        </w:rPr>
        <w:t xml:space="preserve"> Public Health Service</w:t>
      </w:r>
      <w:r w:rsidR="005E77F9">
        <w:rPr>
          <w:bCs/>
          <w:lang w:eastAsia="en-AU"/>
        </w:rPr>
        <w:t xml:space="preserve"> clearance criteria and has been formally de-isolated by the daily COVID-19 management meetings</w:t>
      </w:r>
      <w:r w:rsidRPr="004903E3">
        <w:rPr>
          <w:bCs/>
          <w:lang w:eastAsia="en-AU"/>
        </w:rPr>
        <w:t>.</w:t>
      </w:r>
    </w:p>
    <w:p w14:paraId="6B113A8E" w14:textId="77777777" w:rsidR="00CD73D9" w:rsidRPr="004903E3" w:rsidRDefault="00CD73D9" w:rsidP="00CD73D9">
      <w:pPr>
        <w:keepLines w:val="0"/>
        <w:widowControl w:val="0"/>
        <w:tabs>
          <w:tab w:val="clear" w:pos="567"/>
        </w:tabs>
        <w:autoSpaceDE w:val="0"/>
        <w:autoSpaceDN w:val="0"/>
        <w:adjustRightInd w:val="0"/>
        <w:spacing w:after="240" w:line="240" w:lineRule="auto"/>
        <w:rPr>
          <w:rFonts w:eastAsiaTheme="minorHAnsi" w:cs="Times"/>
          <w:sz w:val="24"/>
          <w:szCs w:val="24"/>
          <w:lang w:val="en-US"/>
        </w:rPr>
      </w:pPr>
      <w:r w:rsidRPr="004903E3">
        <w:rPr>
          <w:rFonts w:eastAsiaTheme="minorHAnsi" w:cs="Arial"/>
          <w:b/>
          <w:bCs/>
          <w:sz w:val="24"/>
          <w:szCs w:val="24"/>
          <w:lang w:val="en-US"/>
        </w:rPr>
        <w:t>Standard precautions</w:t>
      </w:r>
    </w:p>
    <w:p w14:paraId="2077E399" w14:textId="77777777" w:rsidR="00FA511B" w:rsidRPr="004903E3" w:rsidRDefault="00FA511B" w:rsidP="00FA511B">
      <w:pPr>
        <w:keepLines w:val="0"/>
        <w:widowControl w:val="0"/>
        <w:tabs>
          <w:tab w:val="clear" w:pos="567"/>
        </w:tabs>
        <w:autoSpaceDE w:val="0"/>
        <w:autoSpaceDN w:val="0"/>
        <w:adjustRightInd w:val="0"/>
        <w:spacing w:after="240" w:line="240" w:lineRule="auto"/>
        <w:rPr>
          <w:rFonts w:eastAsiaTheme="minorHAnsi" w:cs="Arial"/>
          <w:lang w:val="en-US"/>
        </w:rPr>
      </w:pPr>
      <w:r w:rsidRPr="004903E3">
        <w:rPr>
          <w:rFonts w:eastAsiaTheme="minorHAnsi" w:cs="Arial"/>
          <w:lang w:val="en-US"/>
        </w:rPr>
        <w:t xml:space="preserve">Standard precautions including meticulous hand hygiene (5 Moments) are to be followed for all patients. </w:t>
      </w:r>
    </w:p>
    <w:p w14:paraId="326327B8" w14:textId="77777777" w:rsidR="00FA511B" w:rsidRPr="004903E3" w:rsidRDefault="00FA511B" w:rsidP="00FA511B">
      <w:pPr>
        <w:keepLines w:val="0"/>
        <w:widowControl w:val="0"/>
        <w:tabs>
          <w:tab w:val="clear" w:pos="567"/>
        </w:tabs>
        <w:autoSpaceDE w:val="0"/>
        <w:autoSpaceDN w:val="0"/>
        <w:adjustRightInd w:val="0"/>
        <w:spacing w:after="240" w:line="240" w:lineRule="auto"/>
        <w:rPr>
          <w:rFonts w:eastAsiaTheme="minorHAnsi" w:cs="Arial"/>
          <w:lang w:val="en-US"/>
        </w:rPr>
      </w:pPr>
      <w:r w:rsidRPr="004903E3">
        <w:rPr>
          <w:rFonts w:eastAsiaTheme="minorHAnsi" w:cs="Arial"/>
          <w:lang w:val="en-US"/>
        </w:rPr>
        <w:t>Staff should always observe cough etiquette and respiratory hygiene. Patients/clients are to be instructed in appropriate cough etiquette and respiratory hygiene and supported and encouraged to adopt these strategies.</w:t>
      </w:r>
    </w:p>
    <w:p w14:paraId="20F78E18" w14:textId="77777777" w:rsidR="00FA511B" w:rsidRPr="004903E3" w:rsidRDefault="00FA511B" w:rsidP="00FA511B">
      <w:pPr>
        <w:keepLines w:val="0"/>
        <w:widowControl w:val="0"/>
        <w:tabs>
          <w:tab w:val="clear" w:pos="567"/>
        </w:tabs>
        <w:autoSpaceDE w:val="0"/>
        <w:autoSpaceDN w:val="0"/>
        <w:adjustRightInd w:val="0"/>
        <w:spacing w:after="240" w:line="240" w:lineRule="auto"/>
        <w:rPr>
          <w:rFonts w:eastAsiaTheme="minorHAnsi" w:cs="Arial"/>
          <w:lang w:val="en-US"/>
        </w:rPr>
      </w:pPr>
      <w:r w:rsidRPr="004903E3">
        <w:rPr>
          <w:rFonts w:eastAsiaTheme="minorHAnsi" w:cs="Arial"/>
          <w:lang w:val="en-US"/>
        </w:rPr>
        <w:t>Soiled linen and waste may also represent a risk for transmission.  Management of these items if to be in accordance with established guidelines and protocols</w:t>
      </w:r>
    </w:p>
    <w:p w14:paraId="5412F6CD" w14:textId="0AC87212" w:rsidR="00FA511B" w:rsidRPr="004903E3" w:rsidRDefault="00FA511B" w:rsidP="00FA511B">
      <w:pPr>
        <w:keepLines w:val="0"/>
        <w:widowControl w:val="0"/>
        <w:tabs>
          <w:tab w:val="clear" w:pos="567"/>
        </w:tabs>
        <w:autoSpaceDE w:val="0"/>
        <w:autoSpaceDN w:val="0"/>
        <w:adjustRightInd w:val="0"/>
        <w:spacing w:after="240" w:line="240" w:lineRule="auto"/>
        <w:rPr>
          <w:rFonts w:eastAsiaTheme="minorHAnsi" w:cs="Times"/>
          <w:lang w:val="en-US"/>
        </w:rPr>
      </w:pPr>
      <w:r w:rsidRPr="004903E3">
        <w:rPr>
          <w:rFonts w:eastAsiaTheme="minorHAnsi" w:cs="Arial"/>
          <w:lang w:val="en-US"/>
        </w:rPr>
        <w:t xml:space="preserve">Environmental hygiene is recognised as a key component to minimise the risk of transmission. Schedules for cleaning will be implemented in accordance with relevant documents, including Statewide and local protocols and guidelines. </w:t>
      </w:r>
    </w:p>
    <w:p w14:paraId="18D54AE9" w14:textId="77777777" w:rsidR="00CD73D9" w:rsidRPr="004903E3" w:rsidRDefault="00CD73D9" w:rsidP="00CD73D9">
      <w:pPr>
        <w:keepLines w:val="0"/>
        <w:widowControl w:val="0"/>
        <w:tabs>
          <w:tab w:val="clear" w:pos="567"/>
        </w:tabs>
        <w:autoSpaceDE w:val="0"/>
        <w:autoSpaceDN w:val="0"/>
        <w:adjustRightInd w:val="0"/>
        <w:spacing w:after="240" w:line="240" w:lineRule="auto"/>
        <w:rPr>
          <w:rFonts w:eastAsiaTheme="minorHAnsi" w:cs="Arial"/>
          <w:b/>
          <w:bCs/>
          <w:sz w:val="24"/>
          <w:szCs w:val="24"/>
          <w:lang w:val="en-US"/>
        </w:rPr>
      </w:pPr>
      <w:r w:rsidRPr="004903E3">
        <w:rPr>
          <w:rFonts w:eastAsiaTheme="minorHAnsi" w:cs="Arial"/>
          <w:b/>
          <w:bCs/>
          <w:sz w:val="24"/>
          <w:szCs w:val="24"/>
          <w:lang w:val="en-US"/>
        </w:rPr>
        <w:t>Transmission-Based Precautions</w:t>
      </w:r>
    </w:p>
    <w:p w14:paraId="49A79C5E" w14:textId="77777777" w:rsidR="00CD73D9" w:rsidRPr="004903E3" w:rsidRDefault="00CD73D9" w:rsidP="00CD73D9">
      <w:pPr>
        <w:tabs>
          <w:tab w:val="clear" w:pos="567"/>
          <w:tab w:val="left" w:pos="1843"/>
        </w:tabs>
        <w:spacing w:after="120"/>
        <w:rPr>
          <w:lang w:eastAsia="en-AU"/>
        </w:rPr>
      </w:pPr>
      <w:r w:rsidRPr="004903E3">
        <w:rPr>
          <w:lang w:eastAsia="en-AU"/>
        </w:rPr>
        <w:t xml:space="preserve">Transmission-Based Precautions (TBP) are used in addition to Standard Precautions and are a combination of measures used to prevent transmission of specific infectious agents that may not be contained by Standard Precautions alone.  Transmission-Based Precautions are applied to patients/clients suspected or confirmed to be colonised or infected with agents transmitted by the contact, droplet or airborne routes.  </w:t>
      </w:r>
    </w:p>
    <w:p w14:paraId="3E26A62E" w14:textId="77777777" w:rsidR="00CD73D9" w:rsidRPr="004903E3" w:rsidRDefault="00CD73D9" w:rsidP="00CD73D9">
      <w:pPr>
        <w:keepLines w:val="0"/>
        <w:widowControl w:val="0"/>
        <w:tabs>
          <w:tab w:val="clear" w:pos="567"/>
        </w:tabs>
        <w:autoSpaceDE w:val="0"/>
        <w:autoSpaceDN w:val="0"/>
        <w:adjustRightInd w:val="0"/>
        <w:spacing w:after="0" w:line="240" w:lineRule="auto"/>
        <w:rPr>
          <w:rFonts w:eastAsiaTheme="minorHAnsi" w:cs="Times"/>
          <w:b/>
          <w:color w:val="181817"/>
          <w:sz w:val="24"/>
          <w:szCs w:val="24"/>
          <w:lang w:val="en-US"/>
        </w:rPr>
      </w:pPr>
    </w:p>
    <w:p w14:paraId="6BC1F8FE" w14:textId="77777777" w:rsidR="00CD73D9" w:rsidRPr="004903E3" w:rsidRDefault="00CD73D9" w:rsidP="00CD73D9">
      <w:pPr>
        <w:keepLines w:val="0"/>
        <w:widowControl w:val="0"/>
        <w:tabs>
          <w:tab w:val="clear" w:pos="567"/>
        </w:tabs>
        <w:autoSpaceDE w:val="0"/>
        <w:autoSpaceDN w:val="0"/>
        <w:adjustRightInd w:val="0"/>
        <w:spacing w:after="0" w:line="240" w:lineRule="auto"/>
        <w:rPr>
          <w:rFonts w:eastAsiaTheme="minorHAnsi" w:cs="Times"/>
          <w:b/>
          <w:color w:val="181817"/>
          <w:sz w:val="24"/>
          <w:szCs w:val="24"/>
          <w:lang w:val="en-US"/>
        </w:rPr>
      </w:pPr>
      <w:r w:rsidRPr="004903E3">
        <w:rPr>
          <w:rFonts w:eastAsiaTheme="minorHAnsi" w:cs="Times"/>
          <w:b/>
          <w:color w:val="181817"/>
          <w:sz w:val="24"/>
          <w:szCs w:val="24"/>
          <w:lang w:val="en-US"/>
        </w:rPr>
        <w:t xml:space="preserve">Suspected or confirmed COVID-19 case Personal Protective Equipment (PPE) </w:t>
      </w:r>
    </w:p>
    <w:p w14:paraId="01992B3A" w14:textId="77777777" w:rsidR="00977ABA" w:rsidRPr="004903E3" w:rsidRDefault="00977ABA" w:rsidP="00977ABA">
      <w:pPr>
        <w:keepLines w:val="0"/>
        <w:widowControl w:val="0"/>
        <w:tabs>
          <w:tab w:val="clear" w:pos="567"/>
        </w:tabs>
        <w:autoSpaceDE w:val="0"/>
        <w:autoSpaceDN w:val="0"/>
        <w:adjustRightInd w:val="0"/>
        <w:spacing w:after="0" w:line="240" w:lineRule="auto"/>
        <w:rPr>
          <w:rFonts w:eastAsiaTheme="minorHAnsi" w:cs="Gill Sans MT"/>
          <w:color w:val="181817"/>
          <w:u w:color="181817"/>
          <w:lang w:val="en-US"/>
        </w:rPr>
      </w:pPr>
    </w:p>
    <w:p w14:paraId="5BACBDE7" w14:textId="386A1C6E" w:rsidR="00FA511B" w:rsidRPr="004903E3" w:rsidRDefault="00FA511B" w:rsidP="003F1D3C">
      <w:pPr>
        <w:rPr>
          <w:rFonts w:eastAsiaTheme="minorHAnsi" w:cs="Gill Sans MT"/>
          <w:color w:val="181817"/>
          <w:u w:color="181817"/>
          <w:lang w:val="en-US"/>
        </w:rPr>
      </w:pPr>
      <w:r w:rsidRPr="004903E3">
        <w:rPr>
          <w:rFonts w:eastAsiaTheme="minorHAnsi" w:cs="Gill Sans MT"/>
          <w:color w:val="181817"/>
          <w:u w:color="181817"/>
          <w:lang w:val="en-US"/>
        </w:rPr>
        <w:t xml:space="preserve">Patients with suspected or confirmed COVID-19 are to be managed in accordance with the </w:t>
      </w:r>
      <w:hyperlink r:id="rId32" w:history="1">
        <w:r w:rsidR="003F1D3C" w:rsidRPr="00D61C85">
          <w:rPr>
            <w:rStyle w:val="Hyperlink"/>
            <w:rFonts w:eastAsiaTheme="minorHAnsi" w:cs="Times"/>
            <w:lang w:val="en-US"/>
          </w:rPr>
          <w:t>Infection Control Management for Suspected or Confirmed COVID-19 Hospitals North</w:t>
        </w:r>
      </w:hyperlink>
      <w:r w:rsidR="003F1D3C">
        <w:rPr>
          <w:rFonts w:eastAsiaTheme="minorHAnsi" w:cs="Gill Sans MT"/>
          <w:color w:val="181817"/>
          <w:u w:color="181817"/>
          <w:lang w:val="en-US"/>
        </w:rPr>
        <w:t xml:space="preserve"> g</w:t>
      </w:r>
      <w:r w:rsidRPr="004903E3">
        <w:rPr>
          <w:rFonts w:eastAsiaTheme="minorHAnsi" w:cs="Gill Sans MT"/>
          <w:color w:val="181817"/>
          <w:u w:color="181817"/>
          <w:lang w:val="en-US"/>
        </w:rPr>
        <w:t>uideline. This includes, at minimum, the following PPE:</w:t>
      </w:r>
    </w:p>
    <w:p w14:paraId="0CFE270E" w14:textId="55502B0E" w:rsidR="00FA511B" w:rsidRPr="004903E3" w:rsidRDefault="00FA511B" w:rsidP="00FA511B">
      <w:pPr>
        <w:numPr>
          <w:ilvl w:val="0"/>
          <w:numId w:val="2"/>
        </w:numPr>
        <w:tabs>
          <w:tab w:val="clear" w:pos="567"/>
        </w:tabs>
        <w:spacing w:before="120"/>
        <w:ind w:left="567" w:hanging="567"/>
        <w:contextualSpacing/>
        <w:rPr>
          <w:rFonts w:cs="Calibri"/>
          <w:iCs/>
        </w:rPr>
      </w:pPr>
      <w:r w:rsidRPr="004903E3">
        <w:rPr>
          <w:rFonts w:cs="Calibri"/>
          <w:iCs/>
        </w:rPr>
        <w:t xml:space="preserve">P2/N95 </w:t>
      </w:r>
      <w:r w:rsidR="005E77F9">
        <w:rPr>
          <w:rFonts w:cs="Calibri"/>
          <w:iCs/>
        </w:rPr>
        <w:t>respirator</w:t>
      </w:r>
      <w:r w:rsidR="005E77F9" w:rsidRPr="004903E3" w:rsidDel="00900847">
        <w:rPr>
          <w:rFonts w:cs="Calibri"/>
          <w:iCs/>
        </w:rPr>
        <w:t xml:space="preserve"> </w:t>
      </w:r>
    </w:p>
    <w:p w14:paraId="0D2CF94A" w14:textId="77777777" w:rsidR="00FA511B" w:rsidRPr="004903E3" w:rsidRDefault="00FA511B" w:rsidP="00FA511B">
      <w:pPr>
        <w:numPr>
          <w:ilvl w:val="0"/>
          <w:numId w:val="2"/>
        </w:numPr>
        <w:tabs>
          <w:tab w:val="clear" w:pos="567"/>
        </w:tabs>
        <w:spacing w:before="120"/>
        <w:ind w:left="567" w:hanging="567"/>
        <w:contextualSpacing/>
        <w:rPr>
          <w:rFonts w:cs="Calibri"/>
          <w:iCs/>
        </w:rPr>
      </w:pPr>
      <w:r w:rsidRPr="004903E3">
        <w:rPr>
          <w:rFonts w:cs="Calibri"/>
          <w:iCs/>
        </w:rPr>
        <w:t>Approved protective eyewear or face shield</w:t>
      </w:r>
    </w:p>
    <w:p w14:paraId="11643E03" w14:textId="77777777" w:rsidR="00FA511B" w:rsidRPr="004903E3" w:rsidRDefault="00FA511B" w:rsidP="00FA511B">
      <w:pPr>
        <w:numPr>
          <w:ilvl w:val="0"/>
          <w:numId w:val="2"/>
        </w:numPr>
        <w:tabs>
          <w:tab w:val="clear" w:pos="567"/>
        </w:tabs>
        <w:spacing w:before="120"/>
        <w:ind w:left="567" w:hanging="567"/>
        <w:contextualSpacing/>
        <w:rPr>
          <w:rFonts w:cs="Calibri"/>
          <w:iCs/>
        </w:rPr>
      </w:pPr>
      <w:r w:rsidRPr="004903E3">
        <w:rPr>
          <w:rFonts w:cs="Calibri"/>
          <w:iCs/>
        </w:rPr>
        <w:t>Long-sleeved fluid impervious gown and</w:t>
      </w:r>
    </w:p>
    <w:p w14:paraId="4DABC06C" w14:textId="77777777" w:rsidR="00FA511B" w:rsidRPr="004903E3" w:rsidRDefault="00FA511B" w:rsidP="00FA511B">
      <w:pPr>
        <w:numPr>
          <w:ilvl w:val="0"/>
          <w:numId w:val="2"/>
        </w:numPr>
        <w:tabs>
          <w:tab w:val="clear" w:pos="567"/>
        </w:tabs>
        <w:spacing w:before="120"/>
        <w:ind w:left="567" w:hanging="567"/>
        <w:contextualSpacing/>
        <w:rPr>
          <w:rFonts w:cs="Calibri"/>
          <w:iCs/>
        </w:rPr>
      </w:pPr>
      <w:r w:rsidRPr="004903E3">
        <w:rPr>
          <w:rFonts w:cs="Calibri"/>
          <w:iCs/>
        </w:rPr>
        <w:t>Medical examination gloves</w:t>
      </w:r>
    </w:p>
    <w:p w14:paraId="4FA3F61F" w14:textId="77777777" w:rsidR="00977ABA" w:rsidRPr="004903E3" w:rsidRDefault="00977ABA" w:rsidP="00977ABA">
      <w:pPr>
        <w:tabs>
          <w:tab w:val="clear" w:pos="567"/>
        </w:tabs>
        <w:spacing w:before="120"/>
        <w:contextualSpacing/>
        <w:rPr>
          <w:rFonts w:cs="Calibri"/>
          <w:iCs/>
        </w:rPr>
      </w:pPr>
    </w:p>
    <w:p w14:paraId="09A0A838" w14:textId="77777777" w:rsidR="00FA511B" w:rsidRPr="004903E3" w:rsidRDefault="00FA511B" w:rsidP="00FA511B">
      <w:pPr>
        <w:tabs>
          <w:tab w:val="clear" w:pos="567"/>
        </w:tabs>
        <w:spacing w:before="120"/>
        <w:contextualSpacing/>
        <w:rPr>
          <w:rFonts w:eastAsiaTheme="minorHAnsi" w:cs="Arial"/>
          <w:lang w:val="en-US"/>
        </w:rPr>
      </w:pPr>
      <w:r w:rsidRPr="004903E3">
        <w:rPr>
          <w:rFonts w:eastAsiaTheme="minorHAnsi" w:cs="Arial"/>
          <w:lang w:val="en-US"/>
        </w:rPr>
        <w:lastRenderedPageBreak/>
        <w:t>The sequence for putting on (donning) and removing (doffing) PPE is designed to reduce the risk of contamination to staff.  All staff caring for patients with COVID-19 are required to be trained in the correct use of PPE. Staff are encouraged to have a PPE ‘buddy’ to support correct donning and doffing of PPE. A PPE ‘buddy’ can be any person who is familiar with and confident in the use of the required PPE. Doors signs will be displayed in agreed prominent locations both inside and outside the patient room, including in the anteroom where available, to act as a guide to consistent practices.</w:t>
      </w:r>
    </w:p>
    <w:p w14:paraId="2AA81D33" w14:textId="77777777" w:rsidR="00977ABA" w:rsidRPr="004903E3" w:rsidRDefault="00977ABA" w:rsidP="00977ABA">
      <w:pPr>
        <w:tabs>
          <w:tab w:val="clear" w:pos="567"/>
        </w:tabs>
        <w:spacing w:before="120"/>
        <w:contextualSpacing/>
        <w:rPr>
          <w:rFonts w:eastAsiaTheme="minorHAnsi" w:cs="Calibri"/>
          <w:color w:val="0000FF"/>
          <w:u w:val="single"/>
          <w:lang w:val="en-US"/>
        </w:rPr>
      </w:pPr>
      <w:r w:rsidRPr="004903E3">
        <w:rPr>
          <w:rFonts w:eastAsiaTheme="minorHAnsi" w:cs="Arial"/>
          <w:lang w:val="en-US"/>
        </w:rPr>
        <w:t xml:space="preserve"> </w:t>
      </w:r>
    </w:p>
    <w:p w14:paraId="0E7506C5" w14:textId="77777777" w:rsidR="00977ABA" w:rsidRPr="004903E3" w:rsidRDefault="00977ABA" w:rsidP="00977ABA">
      <w:pPr>
        <w:keepLines w:val="0"/>
        <w:tabs>
          <w:tab w:val="clear" w:pos="567"/>
        </w:tabs>
        <w:spacing w:after="160" w:line="259" w:lineRule="auto"/>
        <w:rPr>
          <w:rFonts w:eastAsiaTheme="majorEastAsia"/>
          <w:b/>
          <w:bCs/>
          <w:lang w:val="en-US"/>
        </w:rPr>
      </w:pPr>
      <w:r w:rsidRPr="004903E3">
        <w:rPr>
          <w:rFonts w:eastAsiaTheme="majorEastAsia"/>
          <w:b/>
          <w:bCs/>
          <w:lang w:val="en-US"/>
        </w:rPr>
        <w:t xml:space="preserve">Fit-Check/Fit-Test </w:t>
      </w:r>
    </w:p>
    <w:p w14:paraId="1DB300E3" w14:textId="5629519D" w:rsidR="00FA511B" w:rsidRPr="004903E3" w:rsidRDefault="00FA511B" w:rsidP="00FA511B">
      <w:pPr>
        <w:keepLines w:val="0"/>
        <w:tabs>
          <w:tab w:val="clear" w:pos="567"/>
        </w:tabs>
        <w:spacing w:after="160" w:line="259" w:lineRule="auto"/>
        <w:rPr>
          <w:rFonts w:eastAsiaTheme="majorEastAsia"/>
          <w:lang w:val="en-US"/>
        </w:rPr>
      </w:pPr>
      <w:r w:rsidRPr="004903E3">
        <w:rPr>
          <w:rFonts w:eastAsiaTheme="majorEastAsia"/>
          <w:lang w:val="en-US"/>
        </w:rPr>
        <w:t xml:space="preserve">As legislated within the Tasmanian WHS Regulations, managers and supervisors must ensure that PPE (including P2/N95 </w:t>
      </w:r>
      <w:r w:rsidR="005E77F9">
        <w:rPr>
          <w:rFonts w:eastAsiaTheme="majorEastAsia"/>
          <w:lang w:val="en-US"/>
        </w:rPr>
        <w:t>respirators</w:t>
      </w:r>
      <w:r w:rsidRPr="004903E3">
        <w:rPr>
          <w:rFonts w:eastAsiaTheme="majorEastAsia"/>
          <w:lang w:val="en-US"/>
        </w:rPr>
        <w:t xml:space="preserve">) is appropriately selected for use to minimise risk to employee health and safety. </w:t>
      </w:r>
    </w:p>
    <w:p w14:paraId="7735C952" w14:textId="77777777" w:rsidR="00FA511B" w:rsidRPr="004903E3" w:rsidRDefault="00FA511B" w:rsidP="00FA511B">
      <w:pPr>
        <w:keepLines w:val="0"/>
        <w:tabs>
          <w:tab w:val="clear" w:pos="567"/>
        </w:tabs>
        <w:spacing w:after="160" w:line="259" w:lineRule="auto"/>
        <w:rPr>
          <w:rFonts w:eastAsiaTheme="majorEastAsia"/>
          <w:lang w:val="en-US"/>
        </w:rPr>
      </w:pPr>
      <w:r w:rsidRPr="004903E3">
        <w:rPr>
          <w:rFonts w:eastAsiaTheme="majorEastAsia"/>
          <w:lang w:val="en-US"/>
        </w:rPr>
        <w:t>Managers and supervisors have a responsibility to ensure that:</w:t>
      </w:r>
    </w:p>
    <w:p w14:paraId="65794C38" w14:textId="77777777" w:rsidR="00FA511B" w:rsidRPr="004903E3" w:rsidRDefault="00FA511B" w:rsidP="00FA511B">
      <w:pPr>
        <w:pStyle w:val="ListParagraph"/>
        <w:keepLines w:val="0"/>
        <w:numPr>
          <w:ilvl w:val="0"/>
          <w:numId w:val="24"/>
        </w:numPr>
        <w:tabs>
          <w:tab w:val="clear" w:pos="567"/>
        </w:tabs>
        <w:spacing w:after="160" w:line="259" w:lineRule="auto"/>
        <w:rPr>
          <w:rFonts w:eastAsiaTheme="majorEastAsia"/>
          <w:lang w:val="en-US"/>
        </w:rPr>
      </w:pPr>
      <w:r w:rsidRPr="004903E3">
        <w:rPr>
          <w:rFonts w:eastAsiaTheme="majorEastAsia"/>
          <w:lang w:val="en-US"/>
        </w:rPr>
        <w:t>PPE is suitable, having regard to the nature of the work and any hazard associated with the work; and</w:t>
      </w:r>
    </w:p>
    <w:p w14:paraId="796DDCE1" w14:textId="77777777" w:rsidR="00FA511B" w:rsidRPr="004903E3" w:rsidRDefault="00FA511B" w:rsidP="00FA511B">
      <w:pPr>
        <w:pStyle w:val="ListParagraph"/>
        <w:keepLines w:val="0"/>
        <w:numPr>
          <w:ilvl w:val="0"/>
          <w:numId w:val="24"/>
        </w:numPr>
        <w:tabs>
          <w:tab w:val="clear" w:pos="567"/>
        </w:tabs>
        <w:spacing w:after="160" w:line="259" w:lineRule="auto"/>
        <w:rPr>
          <w:rFonts w:eastAsiaTheme="majorEastAsia"/>
          <w:lang w:val="en-US"/>
        </w:rPr>
      </w:pPr>
      <w:r w:rsidRPr="004903E3">
        <w:rPr>
          <w:rFonts w:eastAsiaTheme="majorEastAsia"/>
          <w:lang w:val="en-US"/>
        </w:rPr>
        <w:t>PPE is of suitable size and fit; reasonably comfortable for the employee who is to use or wear it; and</w:t>
      </w:r>
    </w:p>
    <w:p w14:paraId="06BF8A18" w14:textId="77777777" w:rsidR="00FA511B" w:rsidRPr="004903E3" w:rsidRDefault="00FA511B" w:rsidP="00FA511B">
      <w:pPr>
        <w:pStyle w:val="ListParagraph"/>
        <w:keepLines w:val="0"/>
        <w:numPr>
          <w:ilvl w:val="0"/>
          <w:numId w:val="24"/>
        </w:numPr>
        <w:tabs>
          <w:tab w:val="clear" w:pos="567"/>
        </w:tabs>
        <w:spacing w:after="160" w:line="259" w:lineRule="auto"/>
        <w:rPr>
          <w:rFonts w:eastAsiaTheme="majorEastAsia"/>
          <w:lang w:val="en-US"/>
        </w:rPr>
      </w:pPr>
      <w:r w:rsidRPr="004903E3">
        <w:rPr>
          <w:rFonts w:eastAsiaTheme="majorEastAsia"/>
          <w:lang w:val="en-US"/>
        </w:rPr>
        <w:t xml:space="preserve">staff have been provided with information, training and instruction regarding its proper use. </w:t>
      </w:r>
    </w:p>
    <w:p w14:paraId="7D2172FD" w14:textId="52E0AA62" w:rsidR="00FA511B" w:rsidRPr="004903E3" w:rsidRDefault="00FA511B" w:rsidP="00FA511B">
      <w:pPr>
        <w:keepLines w:val="0"/>
        <w:tabs>
          <w:tab w:val="clear" w:pos="567"/>
        </w:tabs>
        <w:spacing w:after="160" w:line="259" w:lineRule="auto"/>
        <w:rPr>
          <w:rFonts w:eastAsiaTheme="majorEastAsia"/>
          <w:lang w:val="en-US"/>
        </w:rPr>
      </w:pPr>
      <w:r w:rsidRPr="004903E3">
        <w:rPr>
          <w:rFonts w:eastAsiaTheme="majorEastAsia"/>
          <w:lang w:val="en-US"/>
        </w:rPr>
        <w:t xml:space="preserve">Fit-checking is the minimum standard at the point of use for healthcare workers using P2/N95 </w:t>
      </w:r>
      <w:r w:rsidR="005E77F9">
        <w:rPr>
          <w:rFonts w:eastAsiaTheme="majorEastAsia"/>
          <w:lang w:val="en-US"/>
        </w:rPr>
        <w:t>respirators</w:t>
      </w:r>
      <w:r w:rsidRPr="004903E3">
        <w:rPr>
          <w:rFonts w:eastAsiaTheme="majorEastAsia"/>
          <w:lang w:val="en-US"/>
        </w:rPr>
        <w:t xml:space="preserve">. Fit-checking involves a quick check each time the </w:t>
      </w:r>
      <w:r w:rsidR="005E77F9">
        <w:rPr>
          <w:rFonts w:eastAsiaTheme="majorEastAsia"/>
          <w:lang w:val="en-US"/>
        </w:rPr>
        <w:t xml:space="preserve">respirators </w:t>
      </w:r>
      <w:r w:rsidRPr="004903E3">
        <w:rPr>
          <w:rFonts w:eastAsiaTheme="majorEastAsia"/>
          <w:lang w:val="en-US"/>
        </w:rPr>
        <w:t xml:space="preserve">is put on, to ensure that the </w:t>
      </w:r>
      <w:r w:rsidR="005E77F9">
        <w:rPr>
          <w:rFonts w:eastAsiaTheme="majorEastAsia"/>
          <w:lang w:val="en-US"/>
        </w:rPr>
        <w:t xml:space="preserve">respirators </w:t>
      </w:r>
      <w:r w:rsidRPr="004903E3">
        <w:rPr>
          <w:rFonts w:eastAsiaTheme="majorEastAsia"/>
          <w:lang w:val="en-US"/>
        </w:rPr>
        <w:t xml:space="preserve">is properly applied, that a good seal is achieved over the bridge of the nose and mouth that and there are no gaps between the </w:t>
      </w:r>
      <w:r w:rsidR="005E77F9">
        <w:rPr>
          <w:rFonts w:eastAsiaTheme="majorEastAsia"/>
          <w:lang w:val="en-US"/>
        </w:rPr>
        <w:t xml:space="preserve">respirators </w:t>
      </w:r>
      <w:r w:rsidRPr="004903E3">
        <w:rPr>
          <w:rFonts w:eastAsiaTheme="majorEastAsia"/>
          <w:lang w:val="en-US"/>
        </w:rPr>
        <w:t>and face. No clinical activity should be undertaken until a satisfactory fit has been achieved via the fit-check process.</w:t>
      </w:r>
    </w:p>
    <w:p w14:paraId="094F8FF1" w14:textId="77777777" w:rsidR="00E860C4" w:rsidRDefault="00FA511B" w:rsidP="002156E2">
      <w:pPr>
        <w:keepLines w:val="0"/>
        <w:tabs>
          <w:tab w:val="clear" w:pos="567"/>
        </w:tabs>
        <w:rPr>
          <w:rFonts w:eastAsiaTheme="majorEastAsia"/>
          <w:lang w:val="en-US"/>
        </w:rPr>
      </w:pPr>
      <w:r w:rsidRPr="004903E3">
        <w:rPr>
          <w:rFonts w:cs="Arial"/>
          <w:color w:val="000000"/>
          <w:lang w:eastAsia="en-AU"/>
        </w:rPr>
        <w:t xml:space="preserve">To support staff in the safe and correct use of PPE, including P2/N95 </w:t>
      </w:r>
      <w:r w:rsidR="005E77F9">
        <w:rPr>
          <w:rFonts w:eastAsiaTheme="majorEastAsia"/>
          <w:lang w:val="en-US"/>
        </w:rPr>
        <w:t>respirators</w:t>
      </w:r>
      <w:r w:rsidRPr="004903E3">
        <w:rPr>
          <w:rFonts w:cs="Arial"/>
          <w:color w:val="000000"/>
          <w:lang w:eastAsia="en-AU"/>
        </w:rPr>
        <w:t xml:space="preserve">, </w:t>
      </w:r>
      <w:r w:rsidRPr="004903E3">
        <w:rPr>
          <w:rFonts w:eastAsiaTheme="majorEastAsia"/>
          <w:lang w:val="en-US"/>
        </w:rPr>
        <w:t>all staff should undertake training through THEO.  The training can be found at:</w:t>
      </w:r>
      <w:r w:rsidR="00E860C4">
        <w:rPr>
          <w:rFonts w:eastAsiaTheme="majorEastAsia"/>
          <w:lang w:val="en-US"/>
        </w:rPr>
        <w:t xml:space="preserve"> </w:t>
      </w:r>
    </w:p>
    <w:bookmarkStart w:id="130" w:name="_Hlk100664115"/>
    <w:p w14:paraId="0657754A" w14:textId="768C8ECF" w:rsidR="00FA511B" w:rsidRPr="004903E3" w:rsidRDefault="001E21CA" w:rsidP="002156E2">
      <w:pPr>
        <w:keepLines w:val="0"/>
        <w:tabs>
          <w:tab w:val="clear" w:pos="567"/>
        </w:tabs>
      </w:pPr>
      <w:r>
        <w:fldChar w:fldCharType="begin"/>
      </w:r>
      <w:r>
        <w:instrText xml:space="preserve"> HYPERLINK "https://theo.dhhs.tas.gov.au/enrol/index.php?id=1407" </w:instrText>
      </w:r>
      <w:r>
        <w:fldChar w:fldCharType="separate"/>
      </w:r>
      <w:r w:rsidR="002156E2">
        <w:rPr>
          <w:rStyle w:val="Hyperlink"/>
        </w:rPr>
        <w:t>Mask Fit Training face to face (dhhs.tas.gov.au)</w:t>
      </w:r>
      <w:r>
        <w:rPr>
          <w:rStyle w:val="Hyperlink"/>
        </w:rPr>
        <w:fldChar w:fldCharType="end"/>
      </w:r>
      <w:r w:rsidR="002156E2" w:rsidDel="002156E2">
        <w:t xml:space="preserve"> </w:t>
      </w:r>
    </w:p>
    <w:bookmarkEnd w:id="130"/>
    <w:p w14:paraId="013D0554" w14:textId="0F1AF6C0" w:rsidR="00977ABA" w:rsidRPr="004903E3" w:rsidRDefault="00977ABA" w:rsidP="00977ABA">
      <w:pPr>
        <w:keepLines w:val="0"/>
        <w:tabs>
          <w:tab w:val="clear" w:pos="567"/>
        </w:tabs>
        <w:spacing w:after="160" w:line="259" w:lineRule="auto"/>
        <w:rPr>
          <w:rFonts w:eastAsiaTheme="majorEastAsia"/>
          <w:lang w:val="en-US"/>
        </w:rPr>
      </w:pPr>
      <w:r w:rsidRPr="004903E3">
        <w:rPr>
          <w:rFonts w:eastAsiaTheme="majorEastAsia"/>
          <w:lang w:val="en-US"/>
        </w:rPr>
        <w:t xml:space="preserve">THS/Hospital North Fit Testing Guideline provides information and guidance to employees and employers regarding the THS/Hospital </w:t>
      </w:r>
      <w:r w:rsidR="005E77F9">
        <w:rPr>
          <w:rFonts w:eastAsiaTheme="majorEastAsia"/>
          <w:lang w:val="en-US"/>
        </w:rPr>
        <w:t>North</w:t>
      </w:r>
      <w:r w:rsidR="005E77F9" w:rsidRPr="004903E3">
        <w:rPr>
          <w:rFonts w:eastAsiaTheme="majorEastAsia"/>
          <w:lang w:val="en-US"/>
        </w:rPr>
        <w:t xml:space="preserve"> </w:t>
      </w:r>
      <w:r w:rsidRPr="004903E3">
        <w:rPr>
          <w:rFonts w:eastAsiaTheme="majorEastAsia"/>
          <w:lang w:val="en-US"/>
        </w:rPr>
        <w:t>Fit Testing Program for healthcare workers that require the use of disposable particulate filter respirators (PFR) (e.g.</w:t>
      </w:r>
      <w:r w:rsidR="005E77F9">
        <w:rPr>
          <w:rFonts w:eastAsiaTheme="majorEastAsia"/>
          <w:lang w:val="en-US"/>
        </w:rPr>
        <w:t>,</w:t>
      </w:r>
      <w:r w:rsidRPr="004903E3">
        <w:rPr>
          <w:rFonts w:eastAsiaTheme="majorEastAsia"/>
          <w:lang w:val="en-US"/>
        </w:rPr>
        <w:t xml:space="preserve"> P2 or N95 respirators) for transmission-based infection control precautions.</w:t>
      </w:r>
    </w:p>
    <w:p w14:paraId="1D02136D" w14:textId="741F7C4C" w:rsidR="00977ABA" w:rsidRDefault="00977ABA" w:rsidP="00977ABA">
      <w:pPr>
        <w:rPr>
          <w:rFonts w:cs="Arial"/>
          <w:color w:val="000000"/>
          <w:lang w:eastAsia="en-AU"/>
        </w:rPr>
      </w:pPr>
      <w:r w:rsidRPr="004903E3">
        <w:rPr>
          <w:rFonts w:cs="Arial"/>
          <w:color w:val="000000"/>
          <w:lang w:eastAsia="en-AU"/>
        </w:rPr>
        <w:t>To support staff in the safe and correct use of PPE, including P2/N95 masks, the following resources are available:</w:t>
      </w:r>
    </w:p>
    <w:bookmarkStart w:id="131" w:name="_Hlk100664127"/>
    <w:p w14:paraId="76F0782A" w14:textId="6D0ACBBA" w:rsidR="00E860C4" w:rsidRPr="004903E3" w:rsidRDefault="001E21CA" w:rsidP="00977ABA">
      <w:pPr>
        <w:rPr>
          <w:rFonts w:cs="Arial"/>
          <w:color w:val="000000"/>
          <w:lang w:eastAsia="en-AU"/>
        </w:rPr>
      </w:pPr>
      <w:r>
        <w:fldChar w:fldCharType="begin"/>
      </w:r>
      <w:r>
        <w:instrText xml:space="preserve"> HYPERLINK "https://www.health.tas.gov.au/health-topics/infection-prevention-and-control/healthcare-worker-education/personal-protective-equipment-demonstration-videos" </w:instrText>
      </w:r>
      <w:r>
        <w:fldChar w:fldCharType="separate"/>
      </w:r>
      <w:r w:rsidR="00E860C4">
        <w:rPr>
          <w:rStyle w:val="Hyperlink"/>
        </w:rPr>
        <w:t>Personal Protective Equipment demonstration videos | Tasmanian Department of Health</w:t>
      </w:r>
      <w:r>
        <w:rPr>
          <w:rStyle w:val="Hyperlink"/>
        </w:rPr>
        <w:fldChar w:fldCharType="end"/>
      </w:r>
    </w:p>
    <w:p w14:paraId="5DD808A4" w14:textId="284F7932" w:rsidR="00FA511B" w:rsidRPr="004903E3" w:rsidRDefault="00E860C4" w:rsidP="00CD73D9">
      <w:pPr>
        <w:keepLines w:val="0"/>
        <w:widowControl w:val="0"/>
        <w:tabs>
          <w:tab w:val="clear" w:pos="567"/>
        </w:tabs>
        <w:autoSpaceDE w:val="0"/>
        <w:autoSpaceDN w:val="0"/>
        <w:adjustRightInd w:val="0"/>
        <w:spacing w:after="240" w:line="240" w:lineRule="auto"/>
        <w:rPr>
          <w:rFonts w:eastAsiaTheme="minorHAnsi" w:cs="Arial"/>
          <w:b/>
          <w:bCs/>
          <w:sz w:val="24"/>
          <w:szCs w:val="24"/>
          <w:lang w:val="en-US"/>
        </w:rPr>
      </w:pPr>
      <w:bookmarkStart w:id="132" w:name="_Hlk100664137"/>
      <w:bookmarkEnd w:id="131"/>
      <w:r>
        <w:t>THS-North</w:t>
      </w:r>
      <w:r w:rsidR="00B4564E">
        <w:t xml:space="preserve"> Fit Testing (P2 / N95 mask) </w:t>
      </w:r>
      <w:r>
        <w:t xml:space="preserve">guideline </w:t>
      </w:r>
      <w:r w:rsidR="00B4564E">
        <w:t>(</w:t>
      </w:r>
      <w:hyperlink r:id="rId33" w:history="1">
        <w:r w:rsidR="00B4564E" w:rsidRPr="00B4564E">
          <w:rPr>
            <w:rStyle w:val="Hyperlink"/>
          </w:rPr>
          <w:t>https://cm.health.local/pandp/showdoc.aspx?recnum=P21/163</w:t>
        </w:r>
      </w:hyperlink>
      <w:r w:rsidR="00B4564E">
        <w:t>)</w:t>
      </w:r>
      <w:r w:rsidR="005E77F9">
        <w:t xml:space="preserve"> </w:t>
      </w:r>
    </w:p>
    <w:bookmarkEnd w:id="132"/>
    <w:p w14:paraId="19B40B13" w14:textId="003073D3" w:rsidR="00CD73D9" w:rsidRPr="004903E3" w:rsidRDefault="00CD73D9" w:rsidP="00CD73D9">
      <w:pPr>
        <w:keepLines w:val="0"/>
        <w:widowControl w:val="0"/>
        <w:tabs>
          <w:tab w:val="clear" w:pos="567"/>
        </w:tabs>
        <w:autoSpaceDE w:val="0"/>
        <w:autoSpaceDN w:val="0"/>
        <w:adjustRightInd w:val="0"/>
        <w:spacing w:after="240" w:line="240" w:lineRule="auto"/>
        <w:rPr>
          <w:rFonts w:eastAsiaTheme="minorHAnsi" w:cs="Times"/>
          <w:sz w:val="24"/>
          <w:szCs w:val="24"/>
          <w:lang w:val="en-US"/>
        </w:rPr>
      </w:pPr>
      <w:r w:rsidRPr="004903E3">
        <w:rPr>
          <w:rFonts w:eastAsiaTheme="minorHAnsi" w:cs="Arial"/>
          <w:b/>
          <w:bCs/>
          <w:sz w:val="24"/>
          <w:szCs w:val="24"/>
          <w:lang w:val="en-US"/>
        </w:rPr>
        <w:t>Intra-hospital Transfer</w:t>
      </w:r>
    </w:p>
    <w:p w14:paraId="2B199233" w14:textId="4F16BF08" w:rsidR="00CD73D9" w:rsidRPr="004903E3" w:rsidRDefault="00CD73D9" w:rsidP="00CD73D9">
      <w:pPr>
        <w:keepLines w:val="0"/>
        <w:widowControl w:val="0"/>
        <w:tabs>
          <w:tab w:val="clear" w:pos="567"/>
        </w:tabs>
        <w:autoSpaceDE w:val="0"/>
        <w:autoSpaceDN w:val="0"/>
        <w:adjustRightInd w:val="0"/>
        <w:spacing w:after="240" w:line="240" w:lineRule="auto"/>
        <w:rPr>
          <w:rFonts w:eastAsiaTheme="minorHAnsi" w:cs="Arial"/>
          <w:lang w:val="en-US"/>
        </w:rPr>
      </w:pPr>
      <w:r w:rsidRPr="004903E3">
        <w:rPr>
          <w:rFonts w:eastAsiaTheme="minorHAnsi" w:cs="Arial"/>
          <w:lang w:val="en-US"/>
        </w:rPr>
        <w:t>If transfer outside of the room is essential, the patient should wear a surgical mask during transfer and follow respiratory hygiene and cough etiquette. If patient transfer requires the use of the lift, then no other</w:t>
      </w:r>
      <w:r w:rsidRPr="004903E3">
        <w:rPr>
          <w:rFonts w:eastAsiaTheme="minorHAnsi" w:cs="Times"/>
          <w:lang w:val="en-US"/>
        </w:rPr>
        <w:t xml:space="preserve"> </w:t>
      </w:r>
      <w:r w:rsidRPr="004903E3">
        <w:rPr>
          <w:rFonts w:eastAsiaTheme="minorHAnsi" w:cs="Arial"/>
          <w:lang w:val="en-US"/>
        </w:rPr>
        <w:t>patient or other staff (i.e.</w:t>
      </w:r>
      <w:r w:rsidR="00020F48">
        <w:rPr>
          <w:rFonts w:eastAsiaTheme="minorHAnsi" w:cs="Arial"/>
          <w:lang w:val="en-US"/>
        </w:rPr>
        <w:t>,</w:t>
      </w:r>
      <w:r w:rsidRPr="004903E3">
        <w:rPr>
          <w:rFonts w:eastAsiaTheme="minorHAnsi" w:cs="Arial"/>
          <w:lang w:val="en-US"/>
        </w:rPr>
        <w:t xml:space="preserve"> not acutely attending to the patient) should occupy the lift. </w:t>
      </w:r>
    </w:p>
    <w:p w14:paraId="0F0A6E25" w14:textId="77777777" w:rsidR="00CD73D9" w:rsidRPr="004903E3" w:rsidRDefault="00CD73D9" w:rsidP="00CD73D9">
      <w:pPr>
        <w:keepLines w:val="0"/>
        <w:widowControl w:val="0"/>
        <w:tabs>
          <w:tab w:val="clear" w:pos="567"/>
        </w:tabs>
        <w:autoSpaceDE w:val="0"/>
        <w:autoSpaceDN w:val="0"/>
        <w:adjustRightInd w:val="0"/>
        <w:spacing w:after="240" w:line="240" w:lineRule="auto"/>
        <w:rPr>
          <w:rFonts w:eastAsiaTheme="minorHAnsi" w:cs="Times"/>
          <w:lang w:val="en-US"/>
        </w:rPr>
      </w:pPr>
      <w:r w:rsidRPr="004903E3">
        <w:rPr>
          <w:rFonts w:eastAsiaTheme="minorHAnsi" w:cs="Arial"/>
          <w:lang w:val="en-US"/>
        </w:rPr>
        <w:t>All staff attending should wear the following PPE:</w:t>
      </w:r>
    </w:p>
    <w:p w14:paraId="1E303D16" w14:textId="45A20F5C" w:rsidR="00CD73D9" w:rsidRPr="004903E3" w:rsidRDefault="00CD73D9" w:rsidP="00CD73D9">
      <w:pPr>
        <w:numPr>
          <w:ilvl w:val="0"/>
          <w:numId w:val="2"/>
        </w:numPr>
        <w:tabs>
          <w:tab w:val="clear" w:pos="567"/>
        </w:tabs>
        <w:ind w:left="567" w:hanging="567"/>
        <w:contextualSpacing/>
        <w:rPr>
          <w:rFonts w:cs="Calibri"/>
          <w:iCs/>
        </w:rPr>
      </w:pPr>
      <w:r w:rsidRPr="004903E3">
        <w:rPr>
          <w:rFonts w:cs="Calibri"/>
          <w:iCs/>
        </w:rPr>
        <w:t xml:space="preserve">P2/N95 </w:t>
      </w:r>
    </w:p>
    <w:p w14:paraId="3BA43EF2" w14:textId="77777777" w:rsidR="00CD73D9" w:rsidRPr="004903E3" w:rsidRDefault="00CD73D9" w:rsidP="00CD73D9">
      <w:pPr>
        <w:numPr>
          <w:ilvl w:val="0"/>
          <w:numId w:val="2"/>
        </w:numPr>
        <w:tabs>
          <w:tab w:val="clear" w:pos="567"/>
        </w:tabs>
        <w:ind w:left="567" w:hanging="567"/>
        <w:contextualSpacing/>
        <w:rPr>
          <w:rFonts w:cs="Calibri"/>
          <w:iCs/>
        </w:rPr>
      </w:pPr>
      <w:r w:rsidRPr="004903E3">
        <w:rPr>
          <w:rFonts w:cs="Calibri"/>
          <w:iCs/>
        </w:rPr>
        <w:t xml:space="preserve">Face shield or goggles </w:t>
      </w:r>
    </w:p>
    <w:p w14:paraId="270FAE78" w14:textId="77777777" w:rsidR="00CD73D9" w:rsidRPr="004903E3" w:rsidRDefault="00CD73D9" w:rsidP="00CD73D9">
      <w:pPr>
        <w:numPr>
          <w:ilvl w:val="0"/>
          <w:numId w:val="2"/>
        </w:numPr>
        <w:tabs>
          <w:tab w:val="clear" w:pos="567"/>
        </w:tabs>
        <w:ind w:left="567" w:hanging="567"/>
        <w:contextualSpacing/>
        <w:rPr>
          <w:rFonts w:cs="Calibri"/>
          <w:iCs/>
        </w:rPr>
      </w:pPr>
      <w:r w:rsidRPr="004903E3">
        <w:rPr>
          <w:rFonts w:cs="Calibri"/>
          <w:iCs/>
        </w:rPr>
        <w:t xml:space="preserve">Long-sleeved gown </w:t>
      </w:r>
    </w:p>
    <w:p w14:paraId="1FA5024B" w14:textId="4BF8F35C" w:rsidR="00CD73D9" w:rsidRPr="004903E3" w:rsidRDefault="00CD73D9" w:rsidP="00CD73D9">
      <w:pPr>
        <w:numPr>
          <w:ilvl w:val="0"/>
          <w:numId w:val="2"/>
        </w:numPr>
        <w:tabs>
          <w:tab w:val="clear" w:pos="567"/>
        </w:tabs>
        <w:ind w:left="567" w:hanging="567"/>
        <w:contextualSpacing/>
        <w:rPr>
          <w:rFonts w:cs="Calibri"/>
          <w:iCs/>
        </w:rPr>
      </w:pPr>
      <w:r w:rsidRPr="004903E3">
        <w:rPr>
          <w:rFonts w:cs="Calibri"/>
          <w:iCs/>
        </w:rPr>
        <w:t>Disposable non-sterile glove</w:t>
      </w:r>
    </w:p>
    <w:p w14:paraId="289CE34B" w14:textId="77777777" w:rsidR="00977ABA" w:rsidRPr="004903E3" w:rsidRDefault="00977ABA" w:rsidP="00B4564E">
      <w:pPr>
        <w:tabs>
          <w:tab w:val="clear" w:pos="567"/>
        </w:tabs>
        <w:ind w:left="567"/>
        <w:contextualSpacing/>
        <w:rPr>
          <w:rFonts w:cs="Calibri"/>
          <w:iCs/>
        </w:rPr>
      </w:pPr>
    </w:p>
    <w:p w14:paraId="55485150" w14:textId="694C06F4" w:rsidR="00977ABA" w:rsidRPr="004903E3" w:rsidRDefault="00977ABA" w:rsidP="00C40AA3">
      <w:pPr>
        <w:keepLines w:val="0"/>
        <w:tabs>
          <w:tab w:val="clear" w:pos="567"/>
        </w:tabs>
        <w:rPr>
          <w:rFonts w:eastAsiaTheme="minorHAnsi" w:cs="Arial"/>
          <w:b/>
          <w:bCs/>
          <w:lang w:val="en-US"/>
        </w:rPr>
      </w:pPr>
      <w:r w:rsidRPr="004903E3">
        <w:rPr>
          <w:rFonts w:eastAsiaTheme="minorHAnsi" w:cs="Arial"/>
          <w:lang w:val="en-US"/>
        </w:rPr>
        <w:t xml:space="preserve">Staff are to </w:t>
      </w:r>
      <w:r w:rsidR="00FA511B" w:rsidRPr="004903E3">
        <w:rPr>
          <w:rFonts w:eastAsiaTheme="minorHAnsi" w:cs="Arial"/>
          <w:lang w:val="en-US"/>
        </w:rPr>
        <w:t>comply with the</w:t>
      </w:r>
      <w:r w:rsidR="00020F48">
        <w:rPr>
          <w:rFonts w:eastAsiaTheme="minorHAnsi" w:cs="Arial"/>
          <w:lang w:val="en-US"/>
        </w:rPr>
        <w:t xml:space="preserve"> </w:t>
      </w:r>
      <w:bookmarkStart w:id="133" w:name="_Hlk99027581"/>
      <w:r w:rsidR="00020F48" w:rsidRPr="006051F9">
        <w:rPr>
          <w:rStyle w:val="Hyperlink"/>
          <w:rFonts w:eastAsiaTheme="minorHAnsi" w:cs="Arial"/>
          <w:color w:val="auto"/>
          <w:u w:val="none"/>
          <w:lang w:val="en-US"/>
        </w:rPr>
        <w:t>Hospitals North COVID-19 Patient Transfer</w:t>
      </w:r>
      <w:r w:rsidRPr="006051F9">
        <w:rPr>
          <w:rFonts w:eastAsiaTheme="minorHAnsi" w:cs="Arial"/>
          <w:b/>
          <w:bCs/>
          <w:lang w:val="en-US"/>
        </w:rPr>
        <w:t xml:space="preserve"> </w:t>
      </w:r>
      <w:bookmarkEnd w:id="133"/>
      <w:r w:rsidR="006051F9" w:rsidRPr="006051F9">
        <w:rPr>
          <w:rFonts w:eastAsiaTheme="minorHAnsi" w:cs="Arial"/>
          <w:lang w:val="en-US"/>
        </w:rPr>
        <w:t>guideline</w:t>
      </w:r>
      <w:r w:rsidR="006051F9">
        <w:rPr>
          <w:rFonts w:eastAsiaTheme="minorHAnsi" w:cs="Arial"/>
          <w:b/>
          <w:bCs/>
          <w:lang w:val="en-US"/>
        </w:rPr>
        <w:t xml:space="preserve"> (</w:t>
      </w:r>
      <w:bookmarkStart w:id="134" w:name="_Hlk100664165"/>
      <w:r w:rsidR="001E21CA">
        <w:fldChar w:fldCharType="begin"/>
      </w:r>
      <w:r w:rsidR="001E21CA">
        <w:instrText xml:space="preserve"> HYPERLINK "https://cm.health.local/pandp/showdoc.aspx?recnum=P22/69" </w:instrText>
      </w:r>
      <w:r w:rsidR="001E21CA">
        <w:fldChar w:fldCharType="separate"/>
      </w:r>
      <w:r w:rsidR="006051F9" w:rsidRPr="0018646B">
        <w:rPr>
          <w:rStyle w:val="Hyperlink"/>
          <w:rFonts w:eastAsiaTheme="minorHAnsi" w:cs="Arial"/>
          <w:lang w:val="en-US"/>
        </w:rPr>
        <w:t>https://cm.health.local/pandp/showdoc.aspx?recnum=P22/69</w:t>
      </w:r>
      <w:r w:rsidR="001E21CA">
        <w:rPr>
          <w:rStyle w:val="Hyperlink"/>
          <w:rFonts w:eastAsiaTheme="minorHAnsi" w:cs="Arial"/>
          <w:lang w:val="en-US"/>
        </w:rPr>
        <w:fldChar w:fldCharType="end"/>
      </w:r>
      <w:bookmarkEnd w:id="134"/>
      <w:r w:rsidR="006051F9">
        <w:rPr>
          <w:rFonts w:eastAsiaTheme="minorHAnsi" w:cs="Arial"/>
          <w:b/>
          <w:bCs/>
          <w:lang w:val="en-US"/>
        </w:rPr>
        <w:t xml:space="preserve"> )</w:t>
      </w:r>
      <w:r w:rsidRPr="004903E3">
        <w:rPr>
          <w:rFonts w:eastAsiaTheme="minorHAnsi" w:cs="Arial"/>
          <w:lang w:val="en-US"/>
        </w:rPr>
        <w:t xml:space="preserve"> when transferring suspected or confirmed COVID-19 patients between clinical areas of the Launceston General Hospital.  This applies to Paediatric and Adult patients. </w:t>
      </w:r>
    </w:p>
    <w:p w14:paraId="1855C2C7" w14:textId="44675387" w:rsidR="00CD73D9" w:rsidRPr="004903E3" w:rsidRDefault="00977ABA" w:rsidP="00CD73D9">
      <w:pPr>
        <w:keepNext/>
        <w:spacing w:before="240" w:after="120"/>
        <w:rPr>
          <w:b/>
          <w:bCs/>
          <w:color w:val="2F5496"/>
          <w:sz w:val="28"/>
          <w:szCs w:val="28"/>
          <w:lang w:val="en-US"/>
        </w:rPr>
      </w:pPr>
      <w:bookmarkStart w:id="135" w:name="_Toc40870798"/>
      <w:bookmarkStart w:id="136" w:name="_Toc41290539"/>
      <w:bookmarkStart w:id="137" w:name="_Toc41387294"/>
      <w:r w:rsidRPr="004903E3">
        <w:rPr>
          <w:b/>
          <w:bCs/>
          <w:color w:val="2F5496"/>
          <w:sz w:val="28"/>
          <w:szCs w:val="28"/>
          <w:lang w:val="en-US"/>
        </w:rPr>
        <w:lastRenderedPageBreak/>
        <w:t>Physical</w:t>
      </w:r>
      <w:r w:rsidR="00CD73D9" w:rsidRPr="004903E3">
        <w:rPr>
          <w:b/>
          <w:bCs/>
          <w:color w:val="2F5496"/>
          <w:sz w:val="28"/>
          <w:szCs w:val="28"/>
          <w:lang w:val="en-US"/>
        </w:rPr>
        <w:t xml:space="preserve"> Distancing Measures</w:t>
      </w:r>
      <w:bookmarkEnd w:id="135"/>
      <w:bookmarkEnd w:id="136"/>
      <w:bookmarkEnd w:id="137"/>
    </w:p>
    <w:p w14:paraId="6B1B1BDB" w14:textId="0AD8DA45" w:rsidR="00FA511B" w:rsidRPr="004903E3" w:rsidRDefault="00FA511B" w:rsidP="00FA511B">
      <w:pPr>
        <w:spacing w:after="120"/>
        <w:rPr>
          <w:lang w:eastAsia="en-AU"/>
        </w:rPr>
      </w:pPr>
      <w:r w:rsidRPr="004903E3">
        <w:rPr>
          <w:lang w:eastAsia="en-AU"/>
        </w:rPr>
        <w:t>Physical distancing is another strategy which will be adopted in conjunction with infection prevention and control measures to stop or slow the spread of infectious diseases. It means reduced contact between people.</w:t>
      </w:r>
    </w:p>
    <w:p w14:paraId="7373F407" w14:textId="2267E434" w:rsidR="00CD73D9" w:rsidRPr="004903E3" w:rsidRDefault="00CD73D9" w:rsidP="00CD73D9">
      <w:pPr>
        <w:spacing w:after="120"/>
        <w:rPr>
          <w:lang w:eastAsia="en-AU"/>
        </w:rPr>
      </w:pPr>
      <w:r w:rsidRPr="004903E3">
        <w:rPr>
          <w:lang w:eastAsia="en-AU"/>
        </w:rPr>
        <w:t xml:space="preserve">Physical distancing is important because COVID-19 is spread by close contact with an infected person, or by contact with droplets from an infected person's </w:t>
      </w:r>
      <w:r w:rsidR="00977ABA" w:rsidRPr="004903E3">
        <w:rPr>
          <w:lang w:eastAsia="en-AU"/>
        </w:rPr>
        <w:t>respiratory tract</w:t>
      </w:r>
      <w:r w:rsidRPr="004903E3">
        <w:rPr>
          <w:lang w:eastAsia="en-AU"/>
        </w:rPr>
        <w:t xml:space="preserve">. </w:t>
      </w:r>
    </w:p>
    <w:p w14:paraId="6BFDA1BB" w14:textId="1A441203" w:rsidR="00802D37" w:rsidRPr="004903E3" w:rsidRDefault="00802D37" w:rsidP="00802D37">
      <w:pPr>
        <w:spacing w:after="120"/>
        <w:rPr>
          <w:lang w:eastAsia="en-AU"/>
        </w:rPr>
      </w:pPr>
      <w:r w:rsidRPr="004903E3">
        <w:rPr>
          <w:lang w:eastAsia="en-AU"/>
        </w:rPr>
        <w:t>In the context of COVID-19 physical distancing is defined as 1.5 metres or greater physical separation. Ensuring appropriate physical distancing measures for staff, patients, visitors and others who may enter healthcare settings is essential across all escalation measures. However, as the situation escalates, additional physical distancing measures will be put in place.</w:t>
      </w:r>
    </w:p>
    <w:p w14:paraId="51432C41" w14:textId="77777777" w:rsidR="00CD73D9" w:rsidRPr="004903E3" w:rsidRDefault="00CD73D9" w:rsidP="00CD73D9">
      <w:pPr>
        <w:spacing w:after="120"/>
        <w:rPr>
          <w:lang w:eastAsia="en-AU"/>
        </w:rPr>
      </w:pPr>
      <w:r w:rsidRPr="004903E3">
        <w:rPr>
          <w:lang w:eastAsia="en-AU"/>
        </w:rPr>
        <w:t xml:space="preserve">The COVID-19 Safe Workplaces Framework supports businesses and workplaces in Tasmania to continue to operate, or reopen, while protecting Tasmania's health and safety during the COVID-19 pandemic. </w:t>
      </w:r>
    </w:p>
    <w:p w14:paraId="1905A31D" w14:textId="77777777" w:rsidR="00CD73D9" w:rsidRPr="004903E3" w:rsidRDefault="00CD73D9" w:rsidP="00CD73D9">
      <w:pPr>
        <w:spacing w:after="120"/>
        <w:rPr>
          <w:lang w:eastAsia="en-AU"/>
        </w:rPr>
      </w:pPr>
      <w:r w:rsidRPr="004903E3">
        <w:rPr>
          <w:lang w:eastAsia="en-AU"/>
        </w:rPr>
        <w:t>The Framework is made up of three key parts:</w:t>
      </w:r>
    </w:p>
    <w:p w14:paraId="084F5FC9" w14:textId="77777777" w:rsidR="00CD73D9" w:rsidRPr="004903E3" w:rsidRDefault="00CD73D9" w:rsidP="00CD73D9">
      <w:pPr>
        <w:numPr>
          <w:ilvl w:val="0"/>
          <w:numId w:val="2"/>
        </w:numPr>
        <w:tabs>
          <w:tab w:val="clear" w:pos="567"/>
        </w:tabs>
        <w:ind w:left="567" w:hanging="567"/>
        <w:contextualSpacing/>
        <w:rPr>
          <w:rFonts w:cs="Calibri"/>
          <w:iCs/>
        </w:rPr>
      </w:pPr>
      <w:r w:rsidRPr="004903E3">
        <w:rPr>
          <w:rFonts w:cs="Calibri"/>
          <w:iCs/>
        </w:rPr>
        <w:t>Minimum standards to manage the ongoing risk of COVID-19 in workplaces. These minimum standards will be established as a new regulation in the Work Health and Safety Regulations.</w:t>
      </w:r>
    </w:p>
    <w:p w14:paraId="681A6A19" w14:textId="77777777" w:rsidR="00CD73D9" w:rsidRPr="004903E3" w:rsidRDefault="00CD73D9" w:rsidP="00D80311">
      <w:pPr>
        <w:numPr>
          <w:ilvl w:val="0"/>
          <w:numId w:val="2"/>
        </w:numPr>
        <w:tabs>
          <w:tab w:val="clear" w:pos="567"/>
        </w:tabs>
        <w:spacing w:after="0"/>
        <w:ind w:left="567" w:hanging="567"/>
        <w:contextualSpacing/>
        <w:rPr>
          <w:rFonts w:cs="Calibri"/>
          <w:iCs/>
        </w:rPr>
      </w:pPr>
      <w:r w:rsidRPr="004903E3">
        <w:rPr>
          <w:rFonts w:cs="Calibri"/>
          <w:iCs/>
        </w:rPr>
        <w:t>COVID-19 Safe Workplace Guidelines to provide more detail on how sectors and workplaces can meet the minimum standards.</w:t>
      </w:r>
    </w:p>
    <w:p w14:paraId="5865373E" w14:textId="77777777" w:rsidR="00CD73D9" w:rsidRPr="004903E3" w:rsidRDefault="00CD73D9" w:rsidP="00D80311">
      <w:pPr>
        <w:numPr>
          <w:ilvl w:val="0"/>
          <w:numId w:val="2"/>
        </w:numPr>
        <w:tabs>
          <w:tab w:val="clear" w:pos="567"/>
        </w:tabs>
        <w:spacing w:afterLines="140" w:after="336"/>
        <w:ind w:left="567" w:hanging="567"/>
        <w:contextualSpacing/>
        <w:rPr>
          <w:rFonts w:cs="Calibri"/>
          <w:iCs/>
        </w:rPr>
      </w:pPr>
      <w:r w:rsidRPr="004903E3">
        <w:rPr>
          <w:rFonts w:cs="Calibri"/>
          <w:iCs/>
        </w:rPr>
        <w:t>COVID-19 Safety Plans to outline how each workplace complies with the minimum standards.</w:t>
      </w:r>
    </w:p>
    <w:p w14:paraId="73D81930" w14:textId="77777777" w:rsidR="00D80311" w:rsidRDefault="00D80311" w:rsidP="00D80311">
      <w:pPr>
        <w:spacing w:afterLines="140" w:after="336"/>
        <w:rPr>
          <w:lang w:eastAsia="en-AU"/>
        </w:rPr>
      </w:pPr>
    </w:p>
    <w:p w14:paraId="75E2F20B" w14:textId="77777777" w:rsidR="005C31C6" w:rsidRDefault="00CD73D9" w:rsidP="005C31C6">
      <w:pPr>
        <w:spacing w:after="600"/>
        <w:rPr>
          <w:lang w:eastAsia="en-AU"/>
        </w:rPr>
      </w:pPr>
      <w:r w:rsidRPr="004903E3">
        <w:rPr>
          <w:lang w:eastAsia="en-AU"/>
        </w:rPr>
        <w:t xml:space="preserve">Regional Emergency Management Teams are in the process of </w:t>
      </w:r>
      <w:r w:rsidR="00DD4922" w:rsidRPr="004903E3">
        <w:rPr>
          <w:lang w:eastAsia="en-AU"/>
        </w:rPr>
        <w:t>auditing COVID</w:t>
      </w:r>
      <w:r w:rsidR="00BE6BF4">
        <w:rPr>
          <w:lang w:eastAsia="en-AU"/>
        </w:rPr>
        <w:t>-19</w:t>
      </w:r>
      <w:r w:rsidR="00DD4922" w:rsidRPr="004903E3">
        <w:rPr>
          <w:lang w:eastAsia="en-AU"/>
        </w:rPr>
        <w:t xml:space="preserve"> </w:t>
      </w:r>
      <w:r w:rsidRPr="004903E3">
        <w:rPr>
          <w:lang w:eastAsia="en-AU"/>
        </w:rPr>
        <w:t xml:space="preserve">Safe Work Plans. </w:t>
      </w:r>
    </w:p>
    <w:p w14:paraId="682346D7" w14:textId="377746C6" w:rsidR="00CD73D9" w:rsidRPr="004903E3" w:rsidRDefault="00CD73D9" w:rsidP="00FA5FBB">
      <w:pPr>
        <w:spacing w:after="0"/>
        <w:rPr>
          <w:lang w:eastAsia="en-AU"/>
        </w:rPr>
      </w:pPr>
      <w:r w:rsidRPr="004903E3">
        <w:rPr>
          <w:lang w:eastAsia="en-AU"/>
        </w:rPr>
        <w:t>More information on the COVID-19 Safe Workplaces Framework can be located at:</w:t>
      </w:r>
    </w:p>
    <w:bookmarkStart w:id="138" w:name="_Hlk100664290"/>
    <w:p w14:paraId="2C618EDB" w14:textId="77777777" w:rsidR="00CD73D9" w:rsidRPr="004903E3" w:rsidRDefault="001E21CA" w:rsidP="00FA5FBB">
      <w:pPr>
        <w:spacing w:after="0"/>
        <w:rPr>
          <w:lang w:eastAsia="en-AU"/>
        </w:rPr>
      </w:pPr>
      <w:r>
        <w:fldChar w:fldCharType="begin"/>
      </w:r>
      <w:r>
        <w:instrText xml:space="preserve"> HYPERLINK "https://worksafe.tas.gov.au/topics/Health-and-Safety/safety-alerts/coronavirus/covid-safe-workplaces-framework" </w:instrText>
      </w:r>
      <w:r>
        <w:fldChar w:fldCharType="separate"/>
      </w:r>
      <w:r w:rsidR="00CD73D9" w:rsidRPr="004903E3">
        <w:rPr>
          <w:color w:val="0000FF"/>
          <w:u w:val="single"/>
          <w:lang w:eastAsia="en-AU"/>
        </w:rPr>
        <w:t>https://worksafe.tas.gov.au/topics/Health-and-Safety/safety-alerts/coronavirus/covid-safe-workplaces-framework</w:t>
      </w:r>
      <w:r>
        <w:rPr>
          <w:color w:val="0000FF"/>
          <w:u w:val="single"/>
          <w:lang w:eastAsia="en-AU"/>
        </w:rPr>
        <w:fldChar w:fldCharType="end"/>
      </w:r>
    </w:p>
    <w:p w14:paraId="35B23EDA" w14:textId="77777777" w:rsidR="00CD73D9" w:rsidRPr="004903E3" w:rsidRDefault="00CD73D9" w:rsidP="00CD73D9">
      <w:pPr>
        <w:keepNext/>
        <w:spacing w:before="240" w:after="120"/>
        <w:rPr>
          <w:b/>
          <w:bCs/>
          <w:color w:val="2F5496"/>
          <w:sz w:val="28"/>
          <w:szCs w:val="28"/>
          <w:lang w:val="en-US"/>
        </w:rPr>
      </w:pPr>
      <w:bookmarkStart w:id="139" w:name="_Toc40870799"/>
      <w:bookmarkStart w:id="140" w:name="_Toc41290540"/>
      <w:bookmarkStart w:id="141" w:name="_Toc41387295"/>
      <w:bookmarkEnd w:id="138"/>
      <w:r w:rsidRPr="004903E3">
        <w:rPr>
          <w:b/>
          <w:bCs/>
          <w:color w:val="2F5496"/>
          <w:sz w:val="28"/>
          <w:szCs w:val="28"/>
          <w:lang w:val="en-US"/>
        </w:rPr>
        <w:t>Reporting COVID-19 related Safety Events</w:t>
      </w:r>
      <w:bookmarkEnd w:id="139"/>
      <w:bookmarkEnd w:id="140"/>
      <w:bookmarkEnd w:id="141"/>
    </w:p>
    <w:p w14:paraId="1221FC20" w14:textId="70634070" w:rsidR="00CD73D9" w:rsidRPr="004903E3" w:rsidRDefault="00CD73D9" w:rsidP="00CD73D9">
      <w:pPr>
        <w:keepLines w:val="0"/>
        <w:tabs>
          <w:tab w:val="clear" w:pos="567"/>
        </w:tabs>
        <w:autoSpaceDE w:val="0"/>
        <w:autoSpaceDN w:val="0"/>
        <w:adjustRightInd w:val="0"/>
        <w:spacing w:before="140" w:after="0"/>
      </w:pPr>
      <w:r w:rsidRPr="004903E3">
        <w:t>It is necessary to track related events to support accurate and consistent reporting. All related events should contain COVID-19 in the event description. This will assist the organisation to easily identify and investigate events where a patient or staff member has been exposed to the coronavirus in the health care setting or a break in Infection Control practice has occurre</w:t>
      </w:r>
      <w:r w:rsidR="00DD4922" w:rsidRPr="004903E3">
        <w:t>d</w:t>
      </w:r>
      <w:r w:rsidRPr="004903E3">
        <w:t xml:space="preserve">.  </w:t>
      </w:r>
    </w:p>
    <w:p w14:paraId="45074474" w14:textId="77777777" w:rsidR="00802D37" w:rsidRPr="004903E3" w:rsidRDefault="00802D37" w:rsidP="00802D37">
      <w:pPr>
        <w:keepLines w:val="0"/>
        <w:tabs>
          <w:tab w:val="clear" w:pos="567"/>
        </w:tabs>
        <w:autoSpaceDE w:val="0"/>
        <w:autoSpaceDN w:val="0"/>
        <w:adjustRightInd w:val="0"/>
        <w:spacing w:before="140" w:after="0"/>
      </w:pPr>
      <w:r w:rsidRPr="004903E3">
        <w:t>All COVID-19 related SRLS incidents will be reviewed on a regular basis by key stakeholders, with improvement actions and escalation of issues as relevant.</w:t>
      </w:r>
    </w:p>
    <w:p w14:paraId="3CD223AE" w14:textId="7B7F01AF" w:rsidR="00CD73D9" w:rsidRPr="004903E3" w:rsidRDefault="00CD73D9" w:rsidP="00CD73D9">
      <w:pPr>
        <w:keepLines w:val="0"/>
        <w:tabs>
          <w:tab w:val="clear" w:pos="567"/>
        </w:tabs>
        <w:spacing w:before="140"/>
      </w:pPr>
      <w:r w:rsidRPr="004903E3">
        <w:t>Please see link below for details on reporting SRLS COVID</w:t>
      </w:r>
      <w:r w:rsidR="00BE6BF4">
        <w:t>-</w:t>
      </w:r>
      <w:r w:rsidRPr="004903E3">
        <w:t xml:space="preserve">19 incidents including WHS exposure.  </w:t>
      </w:r>
    </w:p>
    <w:bookmarkStart w:id="142" w:name="_Hlk100736516"/>
    <w:p w14:paraId="64AF8BB2" w14:textId="77777777" w:rsidR="00CD73D9" w:rsidRPr="004903E3" w:rsidRDefault="00FA5FBB" w:rsidP="00CD73D9">
      <w:pPr>
        <w:rPr>
          <w:sz w:val="23"/>
          <w:szCs w:val="23"/>
        </w:rPr>
      </w:pPr>
      <w:r>
        <w:fldChar w:fldCharType="begin"/>
      </w:r>
      <w:r>
        <w:instrText xml:space="preserve"> HYPERLINK "http://www.dhhs.tas.gov.au/intranet/ths/patient_safety_service/images_and_files/SRLS_Update_-_Reporting_COVID-19_related_Safety_Events_Factsheet.pdf" </w:instrText>
      </w:r>
      <w:r>
        <w:fldChar w:fldCharType="separate"/>
      </w:r>
      <w:r w:rsidR="00CD73D9" w:rsidRPr="004903E3">
        <w:rPr>
          <w:color w:val="0000FF"/>
          <w:sz w:val="23"/>
          <w:szCs w:val="23"/>
          <w:u w:val="single"/>
        </w:rPr>
        <w:t>http://www.dhhs.tas.gov.au/intranet/ths/patient_safety_service/images_and_files/SRLS_Update_-_Reporting_COVID-19_related_Safety_Events_Factsheet.pdf</w:t>
      </w:r>
      <w:r>
        <w:rPr>
          <w:color w:val="0000FF"/>
          <w:sz w:val="23"/>
          <w:szCs w:val="23"/>
          <w:u w:val="single"/>
        </w:rPr>
        <w:fldChar w:fldCharType="end"/>
      </w:r>
    </w:p>
    <w:bookmarkEnd w:id="142"/>
    <w:p w14:paraId="3D8F226D" w14:textId="77777777" w:rsidR="00CD73D9" w:rsidRPr="004903E3" w:rsidRDefault="00CD73D9" w:rsidP="00CD73D9">
      <w:pPr>
        <w:spacing w:after="120"/>
        <w:rPr>
          <w:rFonts w:ascii="Calibri" w:hAnsi="Calibri" w:cs="Calibri"/>
          <w:iCs/>
        </w:rPr>
      </w:pPr>
      <w:r w:rsidRPr="004903E3">
        <w:rPr>
          <w:lang w:eastAsia="en-AU"/>
        </w:rPr>
        <w:t xml:space="preserve"> </w:t>
      </w:r>
      <w:r w:rsidRPr="004903E3">
        <w:rPr>
          <w:rFonts w:cs="Arial"/>
          <w:b/>
          <w:noProof/>
          <w:snapToGrid w:val="0"/>
          <w:color w:val="2F5496"/>
          <w:kern w:val="28"/>
          <w:sz w:val="40"/>
          <w:szCs w:val="20"/>
          <w:lang w:val="en-US"/>
        </w:rPr>
        <mc:AlternateContent>
          <mc:Choice Requires="wps">
            <w:drawing>
              <wp:anchor distT="4294967293" distB="4294967293" distL="114300" distR="114300" simplePos="0" relativeHeight="251669504" behindDoc="0" locked="0" layoutInCell="1" allowOverlap="1" wp14:anchorId="33FB85C8" wp14:editId="53481628">
                <wp:simplePos x="0" y="0"/>
                <wp:positionH relativeFrom="column">
                  <wp:posOffset>41910</wp:posOffset>
                </wp:positionH>
                <wp:positionV relativeFrom="paragraph">
                  <wp:posOffset>225424</wp:posOffset>
                </wp:positionV>
                <wp:extent cx="64008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C6CD4" id="Straight Connector 1"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pt,17.75pt" to="507.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" strokecolor="white"/>
            </w:pict>
          </mc:Fallback>
        </mc:AlternateContent>
      </w:r>
    </w:p>
    <w:p w14:paraId="1A03DBC7" w14:textId="77777777" w:rsidR="00EC5F76" w:rsidRDefault="00EC5F76">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43" w:name="_Toc42089522"/>
      <w:bookmarkStart w:id="144" w:name="_Toc40870800"/>
      <w:bookmarkStart w:id="145" w:name="_Toc41290541"/>
      <w:bookmarkStart w:id="146" w:name="_Toc41387296"/>
      <w:r>
        <w:rPr>
          <w:rFonts w:eastAsiaTheme="majorEastAsia" w:cstheme="majorBidi"/>
          <w:b/>
          <w:color w:val="2F5496" w:themeColor="accent1" w:themeShade="BF"/>
          <w:sz w:val="40"/>
          <w:szCs w:val="40"/>
          <w:lang w:val="en-US"/>
        </w:rPr>
        <w:br w:type="page"/>
      </w:r>
    </w:p>
    <w:p w14:paraId="3728859E" w14:textId="203485F5"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47" w:name="_Toc100740133"/>
      <w:r w:rsidRPr="004903E3">
        <w:rPr>
          <w:rFonts w:eastAsiaTheme="majorEastAsia" w:cstheme="majorBidi"/>
          <w:b/>
          <w:color w:val="2F5496" w:themeColor="accent1" w:themeShade="BF"/>
          <w:sz w:val="40"/>
          <w:szCs w:val="40"/>
          <w:lang w:val="en-US"/>
        </w:rPr>
        <w:lastRenderedPageBreak/>
        <w:t>Appendix 4: Outbreak Management</w:t>
      </w:r>
      <w:bookmarkEnd w:id="143"/>
      <w:bookmarkEnd w:id="147"/>
      <w:r w:rsidRPr="004903E3">
        <w:rPr>
          <w:rFonts w:eastAsiaTheme="majorEastAsia" w:cstheme="majorBidi"/>
          <w:b/>
          <w:color w:val="2F5496" w:themeColor="accent1" w:themeShade="BF"/>
          <w:sz w:val="40"/>
          <w:szCs w:val="40"/>
          <w:lang w:val="en-US"/>
        </w:rPr>
        <w:t xml:space="preserve"> </w:t>
      </w:r>
      <w:bookmarkEnd w:id="144"/>
      <w:bookmarkEnd w:id="145"/>
      <w:bookmarkEnd w:id="146"/>
    </w:p>
    <w:p w14:paraId="289AC5F5" w14:textId="77777777" w:rsidR="00CD73D9" w:rsidRPr="004903E3" w:rsidRDefault="00CD73D9" w:rsidP="00CD73D9">
      <w:r w:rsidRPr="004903E3">
        <w:t>Outbreaks of transmissible infectious pathogens in healthcare facilities have the capacity to cause significant disruption to service delivery and can pose a risk to healthcare workers, patients and visitors. The early detection and appropriate management of transmissible infectious pathogens, e.g. norovirus gastroenteritis, is critical to minimise the impact of these events.</w:t>
      </w:r>
    </w:p>
    <w:p w14:paraId="57146E9D" w14:textId="2B580C1A" w:rsidR="00802D37" w:rsidRPr="004903E3" w:rsidRDefault="00802D37" w:rsidP="00802D37">
      <w:r w:rsidRPr="004903E3">
        <w:t xml:space="preserve">Relevant frameworks and supporting </w:t>
      </w:r>
      <w:r w:rsidR="00B4564E" w:rsidRPr="004903E3">
        <w:t>documents include:</w:t>
      </w:r>
    </w:p>
    <w:bookmarkStart w:id="148" w:name="_Hlk100736549"/>
    <w:p w14:paraId="45E44EC8" w14:textId="77777777" w:rsidR="00802D37" w:rsidRPr="004903E3" w:rsidRDefault="00FA5FBB" w:rsidP="00FA511B">
      <w:pPr>
        <w:numPr>
          <w:ilvl w:val="0"/>
          <w:numId w:val="22"/>
        </w:numPr>
        <w:ind w:left="714" w:hanging="357"/>
      </w:pPr>
      <w:r>
        <w:fldChar w:fldCharType="begin"/>
      </w:r>
      <w:r>
        <w:instrText xml:space="preserve"> HYPERLINK "https://cm.health.local/pandp/showdoc.aspx?recnum=P20/586" </w:instrText>
      </w:r>
      <w:r>
        <w:fldChar w:fldCharType="separate"/>
      </w:r>
      <w:r w:rsidR="00802D37" w:rsidRPr="004903E3">
        <w:rPr>
          <w:color w:val="0000FF"/>
          <w:u w:val="single"/>
        </w:rPr>
        <w:t>COVID-19 Case and outbreak management framework for Tasmanian Settings</w:t>
      </w:r>
      <w:r>
        <w:rPr>
          <w:color w:val="0000FF"/>
          <w:u w:val="single"/>
        </w:rPr>
        <w:fldChar w:fldCharType="end"/>
      </w:r>
    </w:p>
    <w:p w14:paraId="62AF2F03" w14:textId="6EFC6E3F" w:rsidR="00802D37" w:rsidRPr="009B446B" w:rsidRDefault="00B4564E" w:rsidP="00FA511B">
      <w:pPr>
        <w:numPr>
          <w:ilvl w:val="0"/>
          <w:numId w:val="22"/>
        </w:numPr>
        <w:ind w:left="714" w:hanging="357"/>
      </w:pPr>
      <w:r>
        <w:rPr>
          <w:color w:val="0000FF"/>
          <w:u w:val="single"/>
        </w:rPr>
        <w:t>Tasmanian Health Service: Outbreak Management Plan (</w:t>
      </w:r>
      <w:hyperlink r:id="rId34" w:history="1">
        <w:r w:rsidRPr="0089214A">
          <w:rPr>
            <w:rStyle w:val="Hyperlink"/>
          </w:rPr>
          <w:t>https://cm.health.local/pandp/showdoc.aspx?recnum=P20/281</w:t>
        </w:r>
      </w:hyperlink>
      <w:r>
        <w:rPr>
          <w:color w:val="0000FF"/>
          <w:u w:val="single"/>
        </w:rPr>
        <w:t xml:space="preserve"> )</w:t>
      </w:r>
    </w:p>
    <w:p w14:paraId="651E61FE" w14:textId="7473A5BA" w:rsidR="009B446B" w:rsidRPr="004903E3" w:rsidRDefault="009B446B" w:rsidP="00FA511B">
      <w:pPr>
        <w:numPr>
          <w:ilvl w:val="0"/>
          <w:numId w:val="22"/>
        </w:numPr>
        <w:ind w:left="714" w:hanging="357"/>
      </w:pPr>
      <w:bookmarkStart w:id="149" w:name="_Hlk99627334"/>
      <w:r>
        <w:t>Outbreak Management -THS North Protocol (</w:t>
      </w:r>
      <w:hyperlink r:id="rId35" w:history="1">
        <w:r w:rsidRPr="000331D7">
          <w:rPr>
            <w:rStyle w:val="Hyperlink"/>
          </w:rPr>
          <w:t>https://cm.health.local/pandp/showdoc.aspx?recnum=P2010/0278-001</w:t>
        </w:r>
      </w:hyperlink>
      <w:r>
        <w:t xml:space="preserve"> )</w:t>
      </w:r>
    </w:p>
    <w:bookmarkEnd w:id="148"/>
    <w:bookmarkEnd w:id="149"/>
    <w:p w14:paraId="75AB768E" w14:textId="0816B503" w:rsidR="00802D37" w:rsidRPr="004903E3" w:rsidRDefault="00802D37" w:rsidP="00802D37">
      <w:pPr>
        <w:keepLines w:val="0"/>
        <w:tabs>
          <w:tab w:val="clear" w:pos="567"/>
          <w:tab w:val="left" w:pos="1134"/>
        </w:tabs>
        <w:spacing w:after="120"/>
      </w:pPr>
      <w:r w:rsidRPr="004903E3">
        <w:t xml:space="preserve">These documents clearly describe: </w:t>
      </w:r>
    </w:p>
    <w:p w14:paraId="74737072" w14:textId="153C0BB4" w:rsidR="00CD73D9" w:rsidRPr="004903E3" w:rsidRDefault="00CD73D9" w:rsidP="00FA511B">
      <w:pPr>
        <w:keepLines w:val="0"/>
        <w:numPr>
          <w:ilvl w:val="0"/>
          <w:numId w:val="13"/>
        </w:numPr>
        <w:tabs>
          <w:tab w:val="clear" w:pos="567"/>
          <w:tab w:val="left" w:pos="1134"/>
        </w:tabs>
        <w:spacing w:after="120"/>
        <w:ind w:left="567" w:hanging="567"/>
      </w:pPr>
      <w:r w:rsidRPr="004903E3">
        <w:t>THS command, control and coordination arrangements and alignment with the Tasmanian Emergency Management Arrangements (TEMA) and Tasmanian Health Action Plan for Pandemic Influenza (THAPPI)</w:t>
      </w:r>
      <w:r w:rsidR="004141E9">
        <w:t>.</w:t>
      </w:r>
    </w:p>
    <w:p w14:paraId="0BADAB52" w14:textId="47D108B9" w:rsidR="00CD73D9" w:rsidRPr="004903E3" w:rsidRDefault="00CD73D9" w:rsidP="00FA511B">
      <w:pPr>
        <w:keepLines w:val="0"/>
        <w:numPr>
          <w:ilvl w:val="0"/>
          <w:numId w:val="13"/>
        </w:numPr>
        <w:tabs>
          <w:tab w:val="clear" w:pos="567"/>
          <w:tab w:val="left" w:pos="1134"/>
        </w:tabs>
        <w:spacing w:after="120"/>
        <w:ind w:left="567" w:hanging="567"/>
      </w:pPr>
      <w:r w:rsidRPr="004903E3">
        <w:t>Roles and responsibilities</w:t>
      </w:r>
      <w:r w:rsidR="004141E9">
        <w:t>.</w:t>
      </w:r>
      <w:r w:rsidRPr="004903E3">
        <w:t xml:space="preserve"> </w:t>
      </w:r>
    </w:p>
    <w:p w14:paraId="20921D77" w14:textId="3D316C44" w:rsidR="00CD73D9" w:rsidRPr="004903E3" w:rsidRDefault="00CD73D9" w:rsidP="00FA511B">
      <w:pPr>
        <w:keepLines w:val="0"/>
        <w:numPr>
          <w:ilvl w:val="0"/>
          <w:numId w:val="13"/>
        </w:numPr>
        <w:tabs>
          <w:tab w:val="clear" w:pos="567"/>
          <w:tab w:val="left" w:pos="1134"/>
        </w:tabs>
        <w:spacing w:after="120"/>
        <w:ind w:left="567" w:hanging="567"/>
      </w:pPr>
      <w:r w:rsidRPr="004903E3">
        <w:t>Broad strategies for the mitigation, preparedness for, response to and recovery from an outbreak in THS facilities and services, within the broader Tasmanian and national emergency management arrangements</w:t>
      </w:r>
      <w:r w:rsidR="004141E9">
        <w:t>.</w:t>
      </w:r>
    </w:p>
    <w:p w14:paraId="168D9085" w14:textId="77777777" w:rsidR="00CD73D9" w:rsidRPr="004903E3" w:rsidRDefault="00CD73D9" w:rsidP="00CD73D9">
      <w:pPr>
        <w:keepNext/>
        <w:spacing w:before="240" w:after="120"/>
        <w:rPr>
          <w:b/>
          <w:bCs/>
          <w:color w:val="2F5496"/>
          <w:sz w:val="28"/>
          <w:szCs w:val="28"/>
          <w:lang w:val="en-US"/>
        </w:rPr>
      </w:pPr>
      <w:bookmarkStart w:id="150" w:name="_Toc40870801"/>
      <w:bookmarkStart w:id="151" w:name="_Toc41290542"/>
      <w:bookmarkStart w:id="152" w:name="_Toc41387297"/>
      <w:r w:rsidRPr="004903E3">
        <w:rPr>
          <w:b/>
          <w:bCs/>
          <w:color w:val="2F5496"/>
          <w:sz w:val="28"/>
          <w:szCs w:val="28"/>
          <w:lang w:val="en-US"/>
        </w:rPr>
        <w:t>Contact Tracing</w:t>
      </w:r>
      <w:bookmarkEnd w:id="150"/>
      <w:bookmarkEnd w:id="151"/>
      <w:bookmarkEnd w:id="152"/>
    </w:p>
    <w:p w14:paraId="29EED2BC" w14:textId="09FA0340" w:rsidR="00802D37" w:rsidRPr="004903E3" w:rsidRDefault="00CD73D9" w:rsidP="00802D37">
      <w:pPr>
        <w:spacing w:after="120"/>
        <w:rPr>
          <w:rFonts w:eastAsia="Gill Sans MT" w:cs="Gill Sans MT"/>
          <w:vertAlign w:val="superscript"/>
        </w:rPr>
      </w:pPr>
      <w:r w:rsidRPr="004903E3">
        <w:rPr>
          <w:rFonts w:eastAsia="Gill Sans MT" w:cs="Gill Sans MT"/>
        </w:rPr>
        <w:t>The World Health Organi</w:t>
      </w:r>
      <w:r w:rsidR="009D4037" w:rsidRPr="004903E3">
        <w:rPr>
          <w:rFonts w:eastAsia="Gill Sans MT" w:cs="Gill Sans MT"/>
        </w:rPr>
        <w:t>z</w:t>
      </w:r>
      <w:r w:rsidRPr="004903E3">
        <w:rPr>
          <w:rFonts w:eastAsia="Gill Sans MT" w:cs="Gill Sans MT"/>
        </w:rPr>
        <w:t>ation (WHO)</w:t>
      </w:r>
      <w:r w:rsidRPr="004903E3">
        <w:rPr>
          <w:rFonts w:eastAsia="Gill Sans MT" w:cs="Gill Sans MT"/>
          <w:vertAlign w:val="superscript"/>
        </w:rPr>
        <w:t xml:space="preserve">[1] </w:t>
      </w:r>
      <w:r w:rsidRPr="004903E3">
        <w:rPr>
          <w:lang w:eastAsia="en-AU"/>
        </w:rPr>
        <w:t xml:space="preserve">characterises Contact Tracing as the process of identifying, assessing and managing people who have been exposed to a disease in order to prevent onward transmission. </w:t>
      </w:r>
      <w:r w:rsidR="00802D37" w:rsidRPr="004903E3">
        <w:rPr>
          <w:lang w:eastAsia="en-AU"/>
        </w:rPr>
        <w:t>To assist in timely identification of close contacts and to support the implementation of control measures, such as quarantine, for close contacts, contact tracing capacity will be in place in each region of the THS.</w:t>
      </w:r>
    </w:p>
    <w:p w14:paraId="0A3D3199" w14:textId="3358BB24" w:rsidR="00A00443" w:rsidRPr="003F1D3C" w:rsidRDefault="00A00443" w:rsidP="003F1D3C">
      <w:pPr>
        <w:rPr>
          <w:rFonts w:eastAsiaTheme="minorHAnsi" w:cs="Times"/>
          <w:color w:val="181817"/>
          <w:lang w:val="en-US"/>
        </w:rPr>
      </w:pPr>
      <w:bookmarkStart w:id="153" w:name="_Hlk100736608"/>
      <w:r w:rsidRPr="004903E3">
        <w:rPr>
          <w:lang w:eastAsia="en-AU"/>
        </w:rPr>
        <w:t xml:space="preserve">Contact tracing for COVID-19 within </w:t>
      </w:r>
      <w:r w:rsidR="0035316E">
        <w:rPr>
          <w:lang w:eastAsia="en-AU"/>
        </w:rPr>
        <w:t xml:space="preserve">Hospitals North is overseen by the Infection Prevention and Control Unit with additional staffing resources sourced as required. COVID-19 specific contact tracing is outlined in the </w:t>
      </w:r>
      <w:hyperlink r:id="rId36" w:history="1">
        <w:r w:rsidR="003F1D3C" w:rsidRPr="00D61C85">
          <w:rPr>
            <w:rStyle w:val="Hyperlink"/>
            <w:rFonts w:eastAsiaTheme="minorHAnsi" w:cs="Times"/>
            <w:lang w:val="en-US"/>
          </w:rPr>
          <w:t>Infection Control Management for Suspected or Confirmed COVID-19 Hospitals North</w:t>
        </w:r>
      </w:hyperlink>
      <w:r w:rsidR="003F1D3C">
        <w:rPr>
          <w:rFonts w:eastAsiaTheme="minorHAnsi" w:cs="Times"/>
          <w:color w:val="181817"/>
          <w:lang w:val="en-US"/>
        </w:rPr>
        <w:t xml:space="preserve"> </w:t>
      </w:r>
      <w:r w:rsidR="0035316E">
        <w:rPr>
          <w:lang w:eastAsia="en-AU"/>
        </w:rPr>
        <w:t>guideline and the Hospitals North Outbreak Management Protocol.</w:t>
      </w:r>
    </w:p>
    <w:bookmarkEnd w:id="153"/>
    <w:p w14:paraId="23C71BBD" w14:textId="77777777" w:rsidR="00CD73D9" w:rsidRPr="004903E3" w:rsidRDefault="00CD73D9" w:rsidP="00CD73D9">
      <w:pPr>
        <w:spacing w:after="120"/>
        <w:rPr>
          <w:b/>
          <w:bCs/>
          <w:lang w:eastAsia="en-AU"/>
        </w:rPr>
      </w:pPr>
    </w:p>
    <w:p w14:paraId="287FE9E5" w14:textId="77777777" w:rsidR="00CD73D9" w:rsidRPr="004903E3" w:rsidRDefault="00CD73D9" w:rsidP="00CD73D9">
      <w:pPr>
        <w:keepLines w:val="0"/>
        <w:tabs>
          <w:tab w:val="clear" w:pos="567"/>
        </w:tabs>
        <w:spacing w:after="160" w:line="259" w:lineRule="auto"/>
        <w:rPr>
          <w:b/>
          <w:bCs/>
          <w:lang w:eastAsia="en-AU"/>
        </w:rPr>
      </w:pPr>
      <w:r w:rsidRPr="004903E3">
        <w:rPr>
          <w:b/>
          <w:bCs/>
          <w:lang w:eastAsia="en-AU"/>
        </w:rPr>
        <w:br w:type="page"/>
      </w:r>
    </w:p>
    <w:p w14:paraId="4E3CAD90" w14:textId="77777777"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54" w:name="_Toc40870802"/>
      <w:bookmarkStart w:id="155" w:name="_Toc41290543"/>
      <w:bookmarkStart w:id="156" w:name="_Toc41387298"/>
      <w:bookmarkStart w:id="157" w:name="_Toc42089523"/>
      <w:bookmarkStart w:id="158" w:name="_Toc100740134"/>
      <w:r w:rsidRPr="004903E3">
        <w:rPr>
          <w:rFonts w:eastAsiaTheme="majorEastAsia" w:cstheme="majorBidi"/>
          <w:b/>
          <w:color w:val="2F5496" w:themeColor="accent1" w:themeShade="BF"/>
          <w:sz w:val="40"/>
          <w:szCs w:val="40"/>
          <w:lang w:val="en-US"/>
        </w:rPr>
        <w:lastRenderedPageBreak/>
        <w:t>Appendix 5: COVID-19 Patient Transfers</w:t>
      </w:r>
      <w:bookmarkEnd w:id="154"/>
      <w:bookmarkEnd w:id="155"/>
      <w:bookmarkEnd w:id="156"/>
      <w:bookmarkEnd w:id="157"/>
      <w:bookmarkEnd w:id="158"/>
    </w:p>
    <w:p w14:paraId="306764C5" w14:textId="77777777" w:rsidR="009D4037" w:rsidRPr="004903E3" w:rsidRDefault="009D4037" w:rsidP="009D4037">
      <w:pPr>
        <w:keepLines w:val="0"/>
        <w:tabs>
          <w:tab w:val="clear" w:pos="567"/>
          <w:tab w:val="left" w:pos="1134"/>
        </w:tabs>
        <w:spacing w:after="120"/>
        <w:rPr>
          <w:szCs w:val="24"/>
        </w:rPr>
      </w:pPr>
      <w:r w:rsidRPr="004903E3">
        <w:rPr>
          <w:szCs w:val="24"/>
        </w:rPr>
        <w:t xml:space="preserve">All THS staff must comply with the practice detailed herein. This includes junior and senior medical staff, nursing staff, and bed management staff involved in coordinating the transfer, acceptance and admission of adult and paediatric patients that are either confirmed, probable or suspect cases of COVID-19, as per Coronavirus Disease 2019 (COVID-19) CDNA National Guidelines for Public Health Units (COVID-19 SoNG) (hereafter referred to as COVID-19 patients). </w:t>
      </w:r>
    </w:p>
    <w:p w14:paraId="09919583" w14:textId="5715A1EC" w:rsidR="009D4037" w:rsidRPr="004903E3" w:rsidRDefault="009D4037" w:rsidP="009D4037">
      <w:pPr>
        <w:keepLines w:val="0"/>
        <w:tabs>
          <w:tab w:val="clear" w:pos="567"/>
        </w:tabs>
        <w:spacing w:after="120"/>
      </w:pPr>
      <w:r w:rsidRPr="004903E3">
        <w:t>Admission to Hospital should occur with minimal transfer locations. Cases in the community requiring admission should do directly to the COVID</w:t>
      </w:r>
      <w:r w:rsidR="00BE6BF4">
        <w:t>-19</w:t>
      </w:r>
      <w:r w:rsidRPr="004903E3">
        <w:t xml:space="preserve"> ward, avoiding the Emergency Department.</w:t>
      </w:r>
    </w:p>
    <w:p w14:paraId="3121820E" w14:textId="26FAEDC4" w:rsidR="009D4037" w:rsidRPr="004903E3" w:rsidRDefault="009D4037" w:rsidP="009D4037">
      <w:pPr>
        <w:keepLines w:val="0"/>
        <w:tabs>
          <w:tab w:val="clear" w:pos="567"/>
          <w:tab w:val="left" w:pos="1134"/>
        </w:tabs>
        <w:spacing w:after="120"/>
        <w:rPr>
          <w:szCs w:val="24"/>
        </w:rPr>
      </w:pPr>
      <w:r w:rsidRPr="004903E3">
        <w:rPr>
          <w:szCs w:val="24"/>
        </w:rPr>
        <w:t>This</w:t>
      </w:r>
      <w:r w:rsidR="006051F9">
        <w:rPr>
          <w:szCs w:val="24"/>
        </w:rPr>
        <w:t xml:space="preserve"> Hospitals North COVID-19 Patient Transfer guideline (</w:t>
      </w:r>
      <w:bookmarkStart w:id="159" w:name="_Hlk100736653"/>
      <w:r w:rsidR="00FA5FBB">
        <w:fldChar w:fldCharType="begin"/>
      </w:r>
      <w:r w:rsidR="00FA5FBB">
        <w:instrText xml:space="preserve"> HYPERLINK "https://cm.health.local/pandp/showdoc.aspx?recnum=P22/69" </w:instrText>
      </w:r>
      <w:r w:rsidR="00FA5FBB">
        <w:fldChar w:fldCharType="separate"/>
      </w:r>
      <w:r w:rsidR="006051F9" w:rsidRPr="0018646B">
        <w:rPr>
          <w:rStyle w:val="Hyperlink"/>
          <w:rFonts w:eastAsiaTheme="minorHAnsi" w:cs="Arial"/>
          <w:lang w:val="en-US"/>
        </w:rPr>
        <w:t>https://cm.health.local/pandp/showdoc.aspx?recnum=P22/69</w:t>
      </w:r>
      <w:r w:rsidR="00FA5FBB">
        <w:rPr>
          <w:rStyle w:val="Hyperlink"/>
          <w:rFonts w:eastAsiaTheme="minorHAnsi" w:cs="Arial"/>
          <w:lang w:val="en-US"/>
        </w:rPr>
        <w:fldChar w:fldCharType="end"/>
      </w:r>
      <w:r w:rsidR="0018646B">
        <w:rPr>
          <w:rStyle w:val="Hyperlink"/>
          <w:rFonts w:eastAsiaTheme="minorHAnsi" w:cs="Arial"/>
          <w:b/>
          <w:bCs/>
          <w:lang w:val="en-US"/>
        </w:rPr>
        <w:t xml:space="preserve"> </w:t>
      </w:r>
      <w:r w:rsidR="006051F9">
        <w:rPr>
          <w:rFonts w:eastAsiaTheme="minorHAnsi" w:cs="Arial"/>
          <w:b/>
          <w:bCs/>
          <w:lang w:val="en-US"/>
        </w:rPr>
        <w:t>)</w:t>
      </w:r>
      <w:r w:rsidRPr="004903E3">
        <w:rPr>
          <w:szCs w:val="24"/>
        </w:rPr>
        <w:t xml:space="preserve"> </w:t>
      </w:r>
      <w:bookmarkEnd w:id="159"/>
      <w:r w:rsidRPr="004903E3">
        <w:rPr>
          <w:szCs w:val="24"/>
        </w:rPr>
        <w:t>should be read in conjunction with other relevant THS patient transfer protocols, including clinical condition specific protocols.</w:t>
      </w:r>
    </w:p>
    <w:p w14:paraId="6D872727" w14:textId="152F049F" w:rsidR="009D4037" w:rsidRPr="004903E3" w:rsidRDefault="009D4037" w:rsidP="009D4037">
      <w:pPr>
        <w:keepLines w:val="0"/>
        <w:tabs>
          <w:tab w:val="clear" w:pos="567"/>
          <w:tab w:val="left" w:pos="1134"/>
        </w:tabs>
        <w:spacing w:after="120"/>
        <w:rPr>
          <w:szCs w:val="24"/>
        </w:rPr>
      </w:pPr>
      <w:r w:rsidRPr="004903E3">
        <w:rPr>
          <w:szCs w:val="24"/>
        </w:rPr>
        <w:t>The Private Hospitals in Hobart are designated as COVID</w:t>
      </w:r>
      <w:r w:rsidR="00CF5E00">
        <w:rPr>
          <w:szCs w:val="24"/>
        </w:rPr>
        <w:t>-19</w:t>
      </w:r>
      <w:r w:rsidRPr="004903E3">
        <w:rPr>
          <w:szCs w:val="24"/>
        </w:rPr>
        <w:t xml:space="preserve"> free hospitals at escalation levels 1-3</w:t>
      </w:r>
      <w:r w:rsidR="006051F9">
        <w:rPr>
          <w:szCs w:val="24"/>
        </w:rPr>
        <w:t>.</w:t>
      </w:r>
    </w:p>
    <w:p w14:paraId="74F5FBBA" w14:textId="77777777" w:rsidR="009D4037" w:rsidRPr="004903E3" w:rsidRDefault="009D4037" w:rsidP="009D4037">
      <w:pPr>
        <w:keepLines w:val="0"/>
        <w:widowControl w:val="0"/>
        <w:tabs>
          <w:tab w:val="clear" w:pos="567"/>
        </w:tabs>
        <w:autoSpaceDE w:val="0"/>
        <w:autoSpaceDN w:val="0"/>
        <w:adjustRightInd w:val="0"/>
        <w:spacing w:before="240" w:after="240" w:line="240" w:lineRule="auto"/>
        <w:rPr>
          <w:rFonts w:eastAsiaTheme="minorHAnsi" w:cs="Arial"/>
          <w:b/>
          <w:bCs/>
          <w:sz w:val="24"/>
          <w:szCs w:val="24"/>
          <w:lang w:val="en-US"/>
        </w:rPr>
      </w:pPr>
      <w:r w:rsidRPr="004903E3">
        <w:rPr>
          <w:rFonts w:eastAsiaTheme="minorHAnsi" w:cs="Arial"/>
          <w:b/>
          <w:bCs/>
          <w:sz w:val="24"/>
          <w:szCs w:val="24"/>
          <w:lang w:val="en-US"/>
        </w:rPr>
        <w:t>Overarching criteria for transfer</w:t>
      </w:r>
    </w:p>
    <w:p w14:paraId="1BC6F274" w14:textId="77777777" w:rsidR="009D4037" w:rsidRPr="004903E3" w:rsidRDefault="009D4037" w:rsidP="009D4037">
      <w:pPr>
        <w:rPr>
          <w:lang w:eastAsia="en-AU"/>
        </w:rPr>
      </w:pPr>
      <w:r w:rsidRPr="004903E3">
        <w:rPr>
          <w:lang w:eastAsia="en-AU"/>
        </w:rPr>
        <w:t>Medical Goals of Care (MGOC) for each patient should guide the decision on whether a transfer should occur. MGOC for COVID-19 patients are to be developed in line with protocols in place in each THS region.</w:t>
      </w:r>
    </w:p>
    <w:p w14:paraId="3A500490" w14:textId="77777777" w:rsidR="009D4037" w:rsidRPr="004903E3" w:rsidRDefault="009D4037" w:rsidP="009D4037">
      <w:pPr>
        <w:rPr>
          <w:lang w:eastAsia="en-AU"/>
        </w:rPr>
      </w:pPr>
      <w:r w:rsidRPr="004903E3">
        <w:rPr>
          <w:lang w:eastAsia="en-AU"/>
        </w:rPr>
        <w:t>Transfers of COVID-19 patients with a MGOC A are to be approved, with transfer occurring in line with the process outlined in section 3.</w:t>
      </w:r>
    </w:p>
    <w:p w14:paraId="2ACBD989" w14:textId="77777777" w:rsidR="009D4037" w:rsidRPr="004903E3" w:rsidRDefault="009D4037" w:rsidP="009D4037">
      <w:pPr>
        <w:rPr>
          <w:lang w:eastAsia="en-AU"/>
        </w:rPr>
      </w:pPr>
      <w:r w:rsidRPr="004903E3">
        <w:rPr>
          <w:lang w:eastAsia="en-AU"/>
        </w:rPr>
        <w:t>Transfers of COVID-19 patients with a MGOC other than A are through agreement of transferring and receiving clinicians, with transfer occurring in line with the process outlined in Section 3 of the protocol.</w:t>
      </w:r>
    </w:p>
    <w:p w14:paraId="696532B6" w14:textId="77777777" w:rsidR="009D4037" w:rsidRPr="004903E3" w:rsidRDefault="009D4037" w:rsidP="009D4037">
      <w:pPr>
        <w:rPr>
          <w:lang w:eastAsia="en-AU"/>
        </w:rPr>
      </w:pPr>
      <w:r w:rsidRPr="004903E3">
        <w:rPr>
          <w:lang w:eastAsia="en-AU"/>
        </w:rPr>
        <w:t>This requirement recognises the increased risk in transferring COVID-19 patients.</w:t>
      </w:r>
    </w:p>
    <w:p w14:paraId="6A575711" w14:textId="77777777" w:rsidR="009D4037" w:rsidRPr="004903E3" w:rsidRDefault="009D4037" w:rsidP="009D4037">
      <w:pPr>
        <w:keepLines w:val="0"/>
        <w:tabs>
          <w:tab w:val="clear" w:pos="567"/>
        </w:tabs>
        <w:spacing w:after="120"/>
      </w:pPr>
      <w:r w:rsidRPr="004903E3">
        <w:t xml:space="preserve">The transfer destination is based on clinical need and the nearest required clinical service. ICU bed availability will </w:t>
      </w:r>
      <w:r w:rsidRPr="004903E3">
        <w:rPr>
          <w:u w:val="single"/>
        </w:rPr>
        <w:t>not</w:t>
      </w:r>
      <w:r w:rsidRPr="004903E3">
        <w:t xml:space="preserve"> be taken into consideration unless there is a choice of hospitals providing the required clinical service that can be reached within a clinically appropriate timeframe.</w:t>
      </w:r>
    </w:p>
    <w:p w14:paraId="33B4170B" w14:textId="77777777" w:rsidR="009D4037" w:rsidRPr="004903E3" w:rsidRDefault="009D4037" w:rsidP="009D4037">
      <w:pPr>
        <w:keepLines w:val="0"/>
        <w:tabs>
          <w:tab w:val="clear" w:pos="567"/>
        </w:tabs>
        <w:spacing w:after="160" w:line="259" w:lineRule="auto"/>
        <w:rPr>
          <w:rFonts w:eastAsiaTheme="minorHAnsi" w:cs="Arial"/>
          <w:b/>
          <w:bCs/>
          <w:sz w:val="24"/>
          <w:szCs w:val="24"/>
          <w:lang w:val="en-US"/>
        </w:rPr>
      </w:pPr>
      <w:r w:rsidRPr="004903E3">
        <w:rPr>
          <w:rFonts w:eastAsiaTheme="minorHAnsi" w:cs="Arial"/>
          <w:b/>
          <w:bCs/>
          <w:sz w:val="24"/>
          <w:szCs w:val="24"/>
          <w:lang w:val="en-US"/>
        </w:rPr>
        <w:t>Intra-hospital Transfer</w:t>
      </w:r>
    </w:p>
    <w:p w14:paraId="1EE4E21B" w14:textId="77777777" w:rsidR="009D4037" w:rsidRPr="0018646B" w:rsidRDefault="009D4037" w:rsidP="009D4037">
      <w:pPr>
        <w:keepLines w:val="0"/>
        <w:tabs>
          <w:tab w:val="clear" w:pos="567"/>
        </w:tabs>
        <w:spacing w:after="160" w:line="259" w:lineRule="auto"/>
        <w:rPr>
          <w:rFonts w:eastAsiaTheme="minorHAnsi" w:cs="Arial"/>
          <w:lang w:val="en-US"/>
        </w:rPr>
      </w:pPr>
      <w:r w:rsidRPr="0018646B">
        <w:rPr>
          <w:rFonts w:eastAsiaTheme="minorHAnsi" w:cs="Arial"/>
          <w:lang w:val="en-US"/>
        </w:rPr>
        <w:t>See Appendix 3</w:t>
      </w:r>
    </w:p>
    <w:p w14:paraId="6A6D2853" w14:textId="77777777" w:rsidR="00CD73D9" w:rsidRPr="004903E3" w:rsidRDefault="00CD73D9" w:rsidP="00CD73D9">
      <w:pPr>
        <w:rPr>
          <w:lang w:val="en-US"/>
        </w:rPr>
      </w:pPr>
    </w:p>
    <w:p w14:paraId="78B0D7FC" w14:textId="77777777" w:rsidR="00CD73D9" w:rsidRPr="004903E3" w:rsidRDefault="00CD73D9" w:rsidP="00CD73D9">
      <w:pPr>
        <w:keepLines w:val="0"/>
        <w:tabs>
          <w:tab w:val="clear" w:pos="567"/>
        </w:tabs>
        <w:spacing w:after="160" w:line="259" w:lineRule="auto"/>
        <w:rPr>
          <w:rFonts w:cs="Arial"/>
          <w:b/>
          <w:snapToGrid w:val="0"/>
          <w:color w:val="2F5496"/>
          <w:kern w:val="28"/>
          <w:sz w:val="40"/>
          <w:szCs w:val="20"/>
          <w:lang w:val="en-US"/>
        </w:rPr>
      </w:pPr>
      <w:r w:rsidRPr="004903E3">
        <w:rPr>
          <w:color w:val="2F5496"/>
          <w:lang w:val="en-US"/>
        </w:rPr>
        <w:br w:type="page"/>
      </w:r>
    </w:p>
    <w:p w14:paraId="335AC49A" w14:textId="77777777"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60" w:name="_Toc40870803"/>
      <w:bookmarkStart w:id="161" w:name="_Toc41290544"/>
      <w:bookmarkStart w:id="162" w:name="_Toc41387299"/>
      <w:bookmarkStart w:id="163" w:name="_Toc42089524"/>
      <w:bookmarkStart w:id="164" w:name="_Toc100740135"/>
      <w:r w:rsidRPr="004903E3">
        <w:rPr>
          <w:rFonts w:eastAsiaTheme="majorEastAsia" w:cstheme="majorBidi"/>
          <w:b/>
          <w:color w:val="2F5496" w:themeColor="accent1" w:themeShade="BF"/>
          <w:sz w:val="40"/>
          <w:szCs w:val="40"/>
          <w:lang w:val="en-US"/>
        </w:rPr>
        <w:lastRenderedPageBreak/>
        <w:t>Appendix 6: Hospital Avoidance Measures</w:t>
      </w:r>
      <w:bookmarkEnd w:id="160"/>
      <w:bookmarkEnd w:id="161"/>
      <w:bookmarkEnd w:id="162"/>
      <w:bookmarkEnd w:id="163"/>
      <w:bookmarkEnd w:id="164"/>
    </w:p>
    <w:p w14:paraId="3C350AB5" w14:textId="77777777" w:rsidR="00CD73D9" w:rsidRPr="004903E3" w:rsidRDefault="00CD73D9" w:rsidP="00CD73D9">
      <w:pPr>
        <w:keepNext/>
        <w:spacing w:before="240" w:after="120"/>
        <w:rPr>
          <w:b/>
          <w:bCs/>
          <w:color w:val="2F5496"/>
          <w:sz w:val="28"/>
          <w:szCs w:val="28"/>
          <w:lang w:val="en-US"/>
        </w:rPr>
      </w:pPr>
      <w:bookmarkStart w:id="165" w:name="_Toc40870804"/>
      <w:bookmarkStart w:id="166" w:name="_Toc41290545"/>
      <w:bookmarkStart w:id="167" w:name="_Toc41387300"/>
      <w:r w:rsidRPr="004903E3">
        <w:rPr>
          <w:b/>
          <w:bCs/>
          <w:color w:val="2F5496"/>
          <w:sz w:val="28"/>
          <w:szCs w:val="28"/>
          <w:lang w:val="en-US"/>
        </w:rPr>
        <w:t>Private Hospital Utilisation</w:t>
      </w:r>
    </w:p>
    <w:p w14:paraId="59E89586" w14:textId="3EB65170" w:rsidR="00CD73D9" w:rsidRPr="004903E3" w:rsidRDefault="00CD73D9" w:rsidP="00CD73D9">
      <w:pPr>
        <w:keepLines w:val="0"/>
        <w:tabs>
          <w:tab w:val="clear" w:pos="567"/>
        </w:tabs>
        <w:spacing w:before="240" w:after="135" w:line="240" w:lineRule="auto"/>
        <w:rPr>
          <w:lang w:val="en-US"/>
        </w:rPr>
      </w:pPr>
      <w:r w:rsidRPr="004903E3">
        <w:rPr>
          <w:lang w:val="en-US"/>
        </w:rPr>
        <w:t>The National Partnership Agreement for COVID</w:t>
      </w:r>
      <w:r w:rsidR="00CF5E00">
        <w:rPr>
          <w:lang w:val="en-US"/>
        </w:rPr>
        <w:t>-1</w:t>
      </w:r>
      <w:r w:rsidRPr="004903E3">
        <w:rPr>
          <w:lang w:val="en-US"/>
        </w:rPr>
        <w:t xml:space="preserve">9 provides funding viability for private hospital and that </w:t>
      </w:r>
      <w:r w:rsidR="00EC5F76">
        <w:rPr>
          <w:lang w:val="en-US"/>
        </w:rPr>
        <w:t>S</w:t>
      </w:r>
      <w:r w:rsidRPr="004903E3">
        <w:rPr>
          <w:lang w:val="en-US"/>
        </w:rPr>
        <w:t>tates will enter into agreements with private hospitals requiring that private hospitals accept patients as directed by states.</w:t>
      </w:r>
    </w:p>
    <w:p w14:paraId="4ABD125E" w14:textId="77777777" w:rsidR="00CD73D9" w:rsidRPr="004903E3" w:rsidRDefault="00CD73D9" w:rsidP="00CD73D9">
      <w:pPr>
        <w:keepLines w:val="0"/>
        <w:tabs>
          <w:tab w:val="clear" w:pos="567"/>
        </w:tabs>
        <w:spacing w:before="240" w:after="135" w:line="240" w:lineRule="auto"/>
        <w:rPr>
          <w:lang w:val="en-US"/>
        </w:rPr>
      </w:pPr>
      <w:r w:rsidRPr="004903E3">
        <w:rPr>
          <w:lang w:val="en-US"/>
        </w:rPr>
        <w:t>The National Partnership Agreement has been signed and is in effect.</w:t>
      </w:r>
    </w:p>
    <w:p w14:paraId="52766E13" w14:textId="1EA49995" w:rsidR="00CD73D9" w:rsidRPr="004903E3" w:rsidRDefault="00CD73D9" w:rsidP="00CD73D9">
      <w:pPr>
        <w:keepLines w:val="0"/>
        <w:tabs>
          <w:tab w:val="clear" w:pos="567"/>
        </w:tabs>
        <w:spacing w:before="240" w:after="135" w:line="240" w:lineRule="auto"/>
        <w:rPr>
          <w:lang w:val="en-US"/>
        </w:rPr>
      </w:pPr>
      <w:r w:rsidRPr="004903E3">
        <w:rPr>
          <w:lang w:val="en-US"/>
        </w:rPr>
        <w:t xml:space="preserve">The NPA allows the state to </w:t>
      </w:r>
      <w:r w:rsidR="00C40AA3" w:rsidRPr="004903E3">
        <w:rPr>
          <w:lang w:val="en-US"/>
        </w:rPr>
        <w:t>use</w:t>
      </w:r>
      <w:r w:rsidRPr="004903E3">
        <w:rPr>
          <w:lang w:val="en-US"/>
        </w:rPr>
        <w:t xml:space="preserve"> the following bed capacity to respond to COVID</w:t>
      </w:r>
      <w:r w:rsidR="00CF5E00">
        <w:rPr>
          <w:lang w:val="en-US"/>
        </w:rPr>
        <w:t>-</w:t>
      </w:r>
      <w:r w:rsidRPr="004903E3">
        <w:rPr>
          <w:lang w:val="en-US"/>
        </w:rPr>
        <w:t>19.</w:t>
      </w:r>
    </w:p>
    <w:tbl>
      <w:tblPr>
        <w:tblStyle w:val="TableGrid"/>
        <w:tblW w:w="0" w:type="auto"/>
        <w:tblLook w:val="04A0" w:firstRow="1" w:lastRow="0" w:firstColumn="1" w:lastColumn="0" w:noHBand="0" w:noVBand="1"/>
      </w:tblPr>
      <w:tblGrid>
        <w:gridCol w:w="5025"/>
        <w:gridCol w:w="5029"/>
      </w:tblGrid>
      <w:tr w:rsidR="00CD73D9" w:rsidRPr="004903E3" w14:paraId="5CEC754D" w14:textId="77777777" w:rsidTr="003862E9">
        <w:tc>
          <w:tcPr>
            <w:tcW w:w="5025" w:type="dxa"/>
          </w:tcPr>
          <w:p w14:paraId="2469A526" w14:textId="77777777" w:rsidR="00CD73D9" w:rsidRPr="004903E3" w:rsidRDefault="00CD73D9" w:rsidP="00736C61">
            <w:pPr>
              <w:keepLines w:val="0"/>
              <w:tabs>
                <w:tab w:val="clear" w:pos="567"/>
              </w:tabs>
              <w:spacing w:before="240" w:after="135" w:line="240" w:lineRule="auto"/>
              <w:rPr>
                <w:b/>
                <w:bCs/>
                <w:sz w:val="22"/>
                <w:szCs w:val="22"/>
                <w:lang w:val="en-US" w:eastAsia="en-US"/>
              </w:rPr>
            </w:pPr>
            <w:r w:rsidRPr="004903E3">
              <w:rPr>
                <w:b/>
                <w:bCs/>
                <w:sz w:val="22"/>
                <w:szCs w:val="22"/>
                <w:lang w:val="en-US" w:eastAsia="en-US"/>
              </w:rPr>
              <w:t>Hospital</w:t>
            </w:r>
          </w:p>
        </w:tc>
        <w:tc>
          <w:tcPr>
            <w:tcW w:w="5029" w:type="dxa"/>
          </w:tcPr>
          <w:p w14:paraId="03F158E8" w14:textId="77777777" w:rsidR="00CD73D9" w:rsidRPr="004903E3" w:rsidRDefault="00CD73D9" w:rsidP="00736C61">
            <w:pPr>
              <w:keepLines w:val="0"/>
              <w:tabs>
                <w:tab w:val="clear" w:pos="567"/>
              </w:tabs>
              <w:spacing w:before="240" w:after="135" w:line="240" w:lineRule="auto"/>
              <w:rPr>
                <w:b/>
                <w:bCs/>
                <w:sz w:val="22"/>
                <w:szCs w:val="22"/>
                <w:lang w:val="en-US" w:eastAsia="en-US"/>
              </w:rPr>
            </w:pPr>
            <w:r w:rsidRPr="004903E3">
              <w:rPr>
                <w:b/>
                <w:bCs/>
                <w:sz w:val="22"/>
                <w:szCs w:val="22"/>
                <w:lang w:val="en-US" w:eastAsia="en-US"/>
              </w:rPr>
              <w:t>Bed Capacity</w:t>
            </w:r>
          </w:p>
        </w:tc>
      </w:tr>
      <w:tr w:rsidR="00CD73D9" w:rsidRPr="004903E3" w14:paraId="07102979" w14:textId="77777777" w:rsidTr="003862E9">
        <w:tc>
          <w:tcPr>
            <w:tcW w:w="5025" w:type="dxa"/>
          </w:tcPr>
          <w:p w14:paraId="765CED93"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Hobart Private Hospital</w:t>
            </w:r>
          </w:p>
        </w:tc>
        <w:tc>
          <w:tcPr>
            <w:tcW w:w="5029" w:type="dxa"/>
          </w:tcPr>
          <w:p w14:paraId="6613221A"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71</w:t>
            </w:r>
          </w:p>
        </w:tc>
      </w:tr>
      <w:tr w:rsidR="00CD73D9" w:rsidRPr="004903E3" w14:paraId="18CD6DD4" w14:textId="77777777" w:rsidTr="003862E9">
        <w:tc>
          <w:tcPr>
            <w:tcW w:w="5025" w:type="dxa"/>
          </w:tcPr>
          <w:p w14:paraId="1213BB43" w14:textId="2814540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Calvary North</w:t>
            </w:r>
            <w:r w:rsidR="00A523DE" w:rsidRPr="004903E3">
              <w:rPr>
                <w:sz w:val="22"/>
                <w:szCs w:val="22"/>
                <w:lang w:val="en-US" w:eastAsia="en-US"/>
              </w:rPr>
              <w:t xml:space="preserve"> (two hospitals)</w:t>
            </w:r>
          </w:p>
        </w:tc>
        <w:tc>
          <w:tcPr>
            <w:tcW w:w="5029" w:type="dxa"/>
          </w:tcPr>
          <w:p w14:paraId="1A03A493"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65</w:t>
            </w:r>
          </w:p>
        </w:tc>
      </w:tr>
      <w:tr w:rsidR="00CD73D9" w:rsidRPr="004903E3" w14:paraId="195FF1BD" w14:textId="77777777" w:rsidTr="003862E9">
        <w:tc>
          <w:tcPr>
            <w:tcW w:w="5025" w:type="dxa"/>
          </w:tcPr>
          <w:p w14:paraId="1BFB0A00" w14:textId="68664074"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Calvary South</w:t>
            </w:r>
            <w:r w:rsidR="00362547" w:rsidRPr="004903E3">
              <w:rPr>
                <w:sz w:val="22"/>
                <w:szCs w:val="22"/>
                <w:lang w:val="en-US" w:eastAsia="en-US"/>
              </w:rPr>
              <w:t xml:space="preserve"> (two hospitals)</w:t>
            </w:r>
          </w:p>
        </w:tc>
        <w:tc>
          <w:tcPr>
            <w:tcW w:w="5029" w:type="dxa"/>
          </w:tcPr>
          <w:p w14:paraId="08BB6D62"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80 (+ 11 ICU)</w:t>
            </w:r>
          </w:p>
        </w:tc>
      </w:tr>
      <w:tr w:rsidR="00CD73D9" w:rsidRPr="004903E3" w14:paraId="3F558C02" w14:textId="77777777" w:rsidTr="003862E9">
        <w:tc>
          <w:tcPr>
            <w:tcW w:w="5025" w:type="dxa"/>
          </w:tcPr>
          <w:p w14:paraId="10C9AECA"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North West Private Hospital</w:t>
            </w:r>
          </w:p>
        </w:tc>
        <w:tc>
          <w:tcPr>
            <w:tcW w:w="5029" w:type="dxa"/>
          </w:tcPr>
          <w:p w14:paraId="244327AB" w14:textId="77777777" w:rsidR="00CD73D9" w:rsidRPr="004903E3" w:rsidRDefault="00CD73D9" w:rsidP="00736C61">
            <w:pPr>
              <w:keepLines w:val="0"/>
              <w:tabs>
                <w:tab w:val="clear" w:pos="567"/>
              </w:tabs>
              <w:spacing w:before="240" w:after="135" w:line="240" w:lineRule="auto"/>
              <w:rPr>
                <w:sz w:val="22"/>
                <w:szCs w:val="22"/>
                <w:lang w:val="en-US" w:eastAsia="en-US"/>
              </w:rPr>
            </w:pPr>
            <w:r w:rsidRPr="004903E3">
              <w:rPr>
                <w:sz w:val="22"/>
                <w:szCs w:val="22"/>
                <w:lang w:val="en-US" w:eastAsia="en-US"/>
              </w:rPr>
              <w:t>12</w:t>
            </w:r>
          </w:p>
        </w:tc>
      </w:tr>
    </w:tbl>
    <w:bookmarkEnd w:id="165"/>
    <w:bookmarkEnd w:id="166"/>
    <w:bookmarkEnd w:id="167"/>
    <w:p w14:paraId="7459E7D4" w14:textId="77777777" w:rsidR="00CD73D9" w:rsidRPr="004903E3" w:rsidRDefault="00CD73D9" w:rsidP="00CD73D9">
      <w:pPr>
        <w:keepNext/>
        <w:spacing w:before="240" w:after="120"/>
        <w:rPr>
          <w:b/>
          <w:bCs/>
          <w:color w:val="2F5496"/>
          <w:sz w:val="28"/>
          <w:szCs w:val="28"/>
          <w:lang w:val="en-US"/>
        </w:rPr>
      </w:pPr>
      <w:r w:rsidRPr="004903E3">
        <w:rPr>
          <w:b/>
          <w:bCs/>
          <w:color w:val="2F5496"/>
          <w:sz w:val="28"/>
          <w:szCs w:val="28"/>
          <w:lang w:val="en-US"/>
        </w:rPr>
        <w:t xml:space="preserve">Management of Positive COVID-19 Cases in the Community </w:t>
      </w:r>
    </w:p>
    <w:p w14:paraId="5CFE6BB9" w14:textId="77777777" w:rsidR="00C87604" w:rsidRPr="004903E3" w:rsidRDefault="00C87604" w:rsidP="00C87604">
      <w:pPr>
        <w:rPr>
          <w:lang w:val="en-US"/>
        </w:rPr>
      </w:pPr>
      <w:r w:rsidRPr="004903E3">
        <w:rPr>
          <w:lang w:val="en-US"/>
        </w:rPr>
        <w:t>Work is currently underway to revise and plan for the Model of Care for Management of Positive COVID-19 Cases in the Community. This model outlines the clinical care arrangements and public health requirements for positive COVID-19 clients to be managed in the community including home isolation and Community Case Management Facilities across Tasmania.</w:t>
      </w:r>
    </w:p>
    <w:p w14:paraId="775012CB" w14:textId="063AEB27" w:rsidR="001D151A" w:rsidRPr="004903E3" w:rsidRDefault="001D151A" w:rsidP="001D151A">
      <w:pPr>
        <w:keepNext/>
        <w:spacing w:before="240" w:after="120"/>
        <w:jc w:val="both"/>
        <w:rPr>
          <w:b/>
          <w:bCs/>
          <w:color w:val="2F5496"/>
          <w:sz w:val="28"/>
          <w:szCs w:val="28"/>
          <w:lang w:val="en-US"/>
        </w:rPr>
      </w:pPr>
      <w:r w:rsidRPr="004903E3">
        <w:rPr>
          <w:b/>
          <w:bCs/>
          <w:color w:val="2F5496"/>
          <w:sz w:val="28"/>
          <w:szCs w:val="28"/>
          <w:lang w:val="en-US"/>
        </w:rPr>
        <w:t>Community Rapid Response Program</w:t>
      </w:r>
    </w:p>
    <w:p w14:paraId="55EDFBB8" w14:textId="6BD5CA6B" w:rsidR="001D151A" w:rsidRPr="004903E3" w:rsidRDefault="001D151A" w:rsidP="001D151A">
      <w:pPr>
        <w:jc w:val="both"/>
        <w:rPr>
          <w:lang w:val="en-US"/>
        </w:rPr>
      </w:pPr>
      <w:r w:rsidRPr="004903E3">
        <w:rPr>
          <w:lang w:val="en-US"/>
        </w:rPr>
        <w:t xml:space="preserve">The Community Rapid Response (CommRRs) provides acute care for patients in their home, including residential aged care facilities.  ComRRS program works in conjunction with local General Practitioners to manage care for clients in their homes removing the need for patients to attend the Emergency Department. </w:t>
      </w:r>
    </w:p>
    <w:p w14:paraId="042BA267" w14:textId="377505B1" w:rsidR="00CD73D9" w:rsidRPr="004903E3" w:rsidRDefault="00CD73D9" w:rsidP="00CD73D9">
      <w:pPr>
        <w:keepNext/>
        <w:spacing w:before="240" w:after="120"/>
        <w:rPr>
          <w:b/>
          <w:bCs/>
          <w:color w:val="2F5496"/>
          <w:sz w:val="28"/>
          <w:szCs w:val="28"/>
          <w:lang w:val="en-US"/>
        </w:rPr>
      </w:pPr>
    </w:p>
    <w:p w14:paraId="38F6D24A" w14:textId="77777777" w:rsidR="00CD73D9" w:rsidRPr="004903E3" w:rsidRDefault="00CD73D9" w:rsidP="00CD73D9">
      <w:pPr>
        <w:spacing w:after="160" w:line="252" w:lineRule="auto"/>
        <w:rPr>
          <w:b/>
          <w:bCs/>
          <w:color w:val="2F5496"/>
          <w:sz w:val="28"/>
          <w:szCs w:val="28"/>
          <w:lang w:val="en-US"/>
        </w:rPr>
      </w:pPr>
      <w:r w:rsidRPr="004903E3">
        <w:rPr>
          <w:b/>
          <w:bCs/>
          <w:sz w:val="28"/>
          <w:szCs w:val="28"/>
          <w:lang w:val="en-US"/>
        </w:rPr>
        <w:br w:type="page"/>
      </w:r>
    </w:p>
    <w:p w14:paraId="6FEE40B7" w14:textId="615C515F"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68" w:name="_Toc41387302"/>
      <w:bookmarkStart w:id="169" w:name="_Toc41290547"/>
      <w:bookmarkStart w:id="170" w:name="_Toc40870806"/>
      <w:bookmarkStart w:id="171" w:name="_Toc42089526"/>
      <w:bookmarkStart w:id="172" w:name="_Toc100740136"/>
      <w:r w:rsidRPr="004903E3">
        <w:rPr>
          <w:rFonts w:eastAsiaTheme="majorEastAsia" w:cstheme="majorBidi"/>
          <w:b/>
          <w:color w:val="2F5496" w:themeColor="accent1" w:themeShade="BF"/>
          <w:sz w:val="40"/>
          <w:szCs w:val="40"/>
          <w:lang w:val="en-US"/>
        </w:rPr>
        <w:lastRenderedPageBreak/>
        <w:t xml:space="preserve">Appendix </w:t>
      </w:r>
      <w:r w:rsidR="006F02D1">
        <w:rPr>
          <w:rFonts w:eastAsiaTheme="majorEastAsia" w:cstheme="majorBidi"/>
          <w:b/>
          <w:color w:val="2F5496" w:themeColor="accent1" w:themeShade="BF"/>
          <w:sz w:val="40"/>
          <w:szCs w:val="40"/>
          <w:lang w:val="en-US"/>
        </w:rPr>
        <w:t>7</w:t>
      </w:r>
      <w:r w:rsidRPr="004903E3">
        <w:rPr>
          <w:rFonts w:eastAsiaTheme="majorEastAsia" w:cstheme="majorBidi"/>
          <w:b/>
          <w:color w:val="2F5496" w:themeColor="accent1" w:themeShade="BF"/>
          <w:sz w:val="40"/>
          <w:szCs w:val="40"/>
          <w:lang w:val="en-US"/>
        </w:rPr>
        <w:t>: Clinical Support Strategies</w:t>
      </w:r>
      <w:bookmarkEnd w:id="168"/>
      <w:bookmarkEnd w:id="169"/>
      <w:bookmarkEnd w:id="170"/>
      <w:bookmarkEnd w:id="171"/>
      <w:bookmarkEnd w:id="172"/>
    </w:p>
    <w:p w14:paraId="22359289" w14:textId="77777777" w:rsidR="00CD73D9" w:rsidRPr="004903E3" w:rsidRDefault="00CD73D9" w:rsidP="00CD73D9">
      <w:pPr>
        <w:keepNext/>
        <w:spacing w:before="240" w:after="120"/>
        <w:rPr>
          <w:b/>
          <w:bCs/>
          <w:color w:val="2F5496"/>
          <w:sz w:val="28"/>
          <w:szCs w:val="28"/>
          <w:lang w:val="en-US"/>
        </w:rPr>
      </w:pPr>
      <w:bookmarkStart w:id="173" w:name="_Toc41387303"/>
      <w:bookmarkStart w:id="174" w:name="_Toc41290548"/>
      <w:bookmarkStart w:id="175" w:name="_Toc40870807"/>
      <w:r w:rsidRPr="004903E3">
        <w:rPr>
          <w:b/>
          <w:bCs/>
          <w:color w:val="2F5496"/>
          <w:sz w:val="28"/>
          <w:szCs w:val="28"/>
          <w:lang w:val="en-US"/>
        </w:rPr>
        <w:t>Ambulance Tasmanian Deployment Clinical Assistance Team (DCAT)</w:t>
      </w:r>
      <w:bookmarkEnd w:id="173"/>
      <w:bookmarkEnd w:id="174"/>
      <w:bookmarkEnd w:id="175"/>
    </w:p>
    <w:p w14:paraId="6B26D9B8" w14:textId="77777777" w:rsidR="00BF1DA3" w:rsidRPr="004903E3" w:rsidRDefault="00BF1DA3" w:rsidP="00BF1DA3">
      <w:pPr>
        <w:keepNext/>
        <w:spacing w:before="240" w:after="120"/>
        <w:rPr>
          <w:lang w:eastAsia="en-AU"/>
        </w:rPr>
      </w:pPr>
      <w:bookmarkStart w:id="176" w:name="_Toc41387304"/>
      <w:bookmarkStart w:id="177" w:name="_Toc41290549"/>
      <w:bookmarkStart w:id="178" w:name="_Toc40870808"/>
      <w:r w:rsidRPr="004903E3">
        <w:rPr>
          <w:lang w:eastAsia="en-AU"/>
        </w:rPr>
        <w:t xml:space="preserve">The DCAT is intended to: </w:t>
      </w:r>
    </w:p>
    <w:p w14:paraId="4C7B607A" w14:textId="77777777" w:rsidR="00BF1DA3" w:rsidRPr="004903E3" w:rsidRDefault="00BF1DA3" w:rsidP="00FA511B">
      <w:pPr>
        <w:pStyle w:val="ListParagraph"/>
        <w:keepNext/>
        <w:numPr>
          <w:ilvl w:val="0"/>
          <w:numId w:val="23"/>
        </w:numPr>
        <w:tabs>
          <w:tab w:val="clear" w:pos="567"/>
        </w:tabs>
        <w:spacing w:before="240" w:after="120"/>
        <w:rPr>
          <w:lang w:eastAsia="en-AU"/>
        </w:rPr>
      </w:pPr>
      <w:r w:rsidRPr="004903E3">
        <w:rPr>
          <w:lang w:eastAsia="en-AU"/>
        </w:rPr>
        <w:t>support Tasmanian hospitals in caring for critically unwell and injured patients in case of overwhelming surge or staffing shortages due to illness, and</w:t>
      </w:r>
    </w:p>
    <w:p w14:paraId="33CC14A2" w14:textId="77777777" w:rsidR="00665C92" w:rsidRPr="004903E3" w:rsidRDefault="00BF1DA3" w:rsidP="00FA511B">
      <w:pPr>
        <w:pStyle w:val="ListParagraph"/>
        <w:keepNext/>
        <w:numPr>
          <w:ilvl w:val="0"/>
          <w:numId w:val="23"/>
        </w:numPr>
        <w:tabs>
          <w:tab w:val="clear" w:pos="567"/>
        </w:tabs>
        <w:spacing w:before="240" w:after="120"/>
        <w:rPr>
          <w:lang w:eastAsia="en-AU"/>
        </w:rPr>
      </w:pPr>
      <w:r w:rsidRPr="004903E3">
        <w:rPr>
          <w:lang w:eastAsia="en-AU"/>
        </w:rPr>
        <w:t>facilitate timely medical retrieval of critically ill cases between facilities in order to level clinical demand across the state</w:t>
      </w:r>
    </w:p>
    <w:p w14:paraId="55E2D02F" w14:textId="18273940" w:rsidR="00CD73D9" w:rsidRPr="004903E3" w:rsidRDefault="00CD73D9" w:rsidP="00BF1DA3">
      <w:pPr>
        <w:keepNext/>
        <w:spacing w:before="240" w:after="120"/>
        <w:rPr>
          <w:b/>
          <w:bCs/>
          <w:color w:val="2F5496"/>
          <w:sz w:val="28"/>
          <w:szCs w:val="28"/>
          <w:lang w:val="en-US"/>
        </w:rPr>
      </w:pPr>
      <w:r w:rsidRPr="004903E3">
        <w:rPr>
          <w:b/>
          <w:bCs/>
          <w:color w:val="2F5496"/>
          <w:sz w:val="28"/>
          <w:szCs w:val="28"/>
          <w:lang w:val="en-US"/>
        </w:rPr>
        <w:t>Partnership with Private Hospital</w:t>
      </w:r>
      <w:bookmarkEnd w:id="176"/>
      <w:bookmarkEnd w:id="177"/>
      <w:bookmarkEnd w:id="178"/>
      <w:r w:rsidRPr="004903E3">
        <w:rPr>
          <w:b/>
          <w:bCs/>
          <w:color w:val="2F5496"/>
          <w:sz w:val="28"/>
          <w:szCs w:val="28"/>
          <w:lang w:val="en-US"/>
        </w:rPr>
        <w:t xml:space="preserve"> </w:t>
      </w:r>
    </w:p>
    <w:p w14:paraId="7D6B03D5" w14:textId="67D6186C" w:rsidR="00802D37" w:rsidRPr="004903E3" w:rsidRDefault="00802D37" w:rsidP="00802D37">
      <w:pPr>
        <w:rPr>
          <w:lang w:val="en-US"/>
        </w:rPr>
      </w:pPr>
      <w:r w:rsidRPr="004903E3">
        <w:t>Tasmania has established private sector viability guarantee agreements with Private Health facilities. This may support patient transfers or reallocation of services to facilitate Tasmania’s response to increase demand pressure due to the COVID</w:t>
      </w:r>
      <w:r w:rsidR="00CF5E00">
        <w:t>-</w:t>
      </w:r>
      <w:r w:rsidRPr="004903E3">
        <w:t xml:space="preserve">19 pandemic.   </w:t>
      </w:r>
    </w:p>
    <w:p w14:paraId="7834A32F" w14:textId="77777777" w:rsidR="00CD73D9" w:rsidRPr="004903E3" w:rsidRDefault="00CD73D9" w:rsidP="00CD73D9">
      <w:pPr>
        <w:keepNext/>
        <w:spacing w:before="240" w:after="120"/>
        <w:rPr>
          <w:b/>
          <w:bCs/>
          <w:color w:val="2F5496"/>
          <w:sz w:val="28"/>
          <w:szCs w:val="28"/>
          <w:lang w:val="en-US"/>
        </w:rPr>
      </w:pPr>
      <w:bookmarkStart w:id="179" w:name="_Toc41387305"/>
      <w:bookmarkStart w:id="180" w:name="_Toc41290550"/>
      <w:bookmarkStart w:id="181" w:name="_Toc40870809"/>
      <w:r w:rsidRPr="004903E3">
        <w:rPr>
          <w:b/>
          <w:bCs/>
          <w:color w:val="2F5496"/>
          <w:sz w:val="28"/>
          <w:szCs w:val="28"/>
          <w:lang w:val="en-US"/>
        </w:rPr>
        <w:t>AusMAT - Australian Defence Force</w:t>
      </w:r>
      <w:bookmarkEnd w:id="179"/>
      <w:bookmarkEnd w:id="180"/>
      <w:bookmarkEnd w:id="181"/>
      <w:r w:rsidRPr="004903E3">
        <w:rPr>
          <w:b/>
          <w:bCs/>
          <w:color w:val="2F5496"/>
          <w:sz w:val="28"/>
          <w:szCs w:val="28"/>
          <w:lang w:val="en-US"/>
        </w:rPr>
        <w:t xml:space="preserve"> </w:t>
      </w:r>
    </w:p>
    <w:p w14:paraId="38D07108" w14:textId="36E7CC47" w:rsidR="00C87604" w:rsidRPr="004903E3" w:rsidRDefault="00C87604" w:rsidP="00C87604">
      <w:pPr>
        <w:rPr>
          <w:lang w:val="en-US"/>
        </w:rPr>
      </w:pPr>
      <w:r w:rsidRPr="004903E3">
        <w:rPr>
          <w:lang w:val="en-US"/>
        </w:rPr>
        <w:t xml:space="preserve">The Australian Defense Force (ADF) AusMAT have the expertise, knowledge and experience in Disaster Management to aid and support communities in need. The decision to engage the ADF support is through consultation and communication between the Commonwealth and State </w:t>
      </w:r>
      <w:r w:rsidR="00780980" w:rsidRPr="004903E3">
        <w:rPr>
          <w:lang w:val="en-US"/>
        </w:rPr>
        <w:t>Governments and</w:t>
      </w:r>
      <w:r w:rsidRPr="004903E3">
        <w:rPr>
          <w:lang w:val="en-US"/>
        </w:rPr>
        <w:t xml:space="preserve"> will be coordinated via the COVID</w:t>
      </w:r>
      <w:r w:rsidR="00CF5E00">
        <w:rPr>
          <w:lang w:val="en-US"/>
        </w:rPr>
        <w:t>-19</w:t>
      </w:r>
      <w:r w:rsidRPr="004903E3">
        <w:rPr>
          <w:lang w:val="en-US"/>
        </w:rPr>
        <w:t xml:space="preserve"> Control Centre. </w:t>
      </w:r>
    </w:p>
    <w:p w14:paraId="0A93FB45" w14:textId="77777777" w:rsidR="00CD73D9" w:rsidRPr="004903E3" w:rsidRDefault="00CD73D9" w:rsidP="00CD73D9">
      <w:pPr>
        <w:rPr>
          <w:rFonts w:ascii="Calibri" w:hAnsi="Calibri" w:cs="Calibri"/>
        </w:rPr>
      </w:pPr>
    </w:p>
    <w:p w14:paraId="1C401B52" w14:textId="77777777" w:rsidR="00C87604" w:rsidRPr="004903E3" w:rsidRDefault="00C87604">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82" w:name="_Toc40870811"/>
      <w:bookmarkStart w:id="183" w:name="_Toc42089527"/>
      <w:r w:rsidRPr="004903E3">
        <w:rPr>
          <w:rFonts w:eastAsiaTheme="majorEastAsia" w:cstheme="majorBidi"/>
          <w:b/>
          <w:color w:val="2F5496" w:themeColor="accent1" w:themeShade="BF"/>
          <w:sz w:val="40"/>
          <w:szCs w:val="40"/>
          <w:lang w:val="en-US"/>
        </w:rPr>
        <w:br w:type="page"/>
      </w:r>
    </w:p>
    <w:p w14:paraId="6A1B38B7" w14:textId="055AB8E2"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84" w:name="_Toc100740137"/>
      <w:r w:rsidRPr="004903E3">
        <w:rPr>
          <w:rFonts w:eastAsiaTheme="majorEastAsia" w:cstheme="majorBidi"/>
          <w:b/>
          <w:color w:val="2F5496" w:themeColor="accent1" w:themeShade="BF"/>
          <w:sz w:val="40"/>
          <w:szCs w:val="40"/>
          <w:lang w:val="en-US"/>
        </w:rPr>
        <w:lastRenderedPageBreak/>
        <w:t xml:space="preserve">Appendix </w:t>
      </w:r>
      <w:r w:rsidR="006F02D1">
        <w:rPr>
          <w:rFonts w:eastAsiaTheme="majorEastAsia" w:cstheme="majorBidi"/>
          <w:b/>
          <w:color w:val="2F5496" w:themeColor="accent1" w:themeShade="BF"/>
          <w:sz w:val="40"/>
          <w:szCs w:val="40"/>
          <w:lang w:val="en-US"/>
        </w:rPr>
        <w:t>8</w:t>
      </w:r>
      <w:r w:rsidRPr="004903E3">
        <w:rPr>
          <w:rFonts w:eastAsiaTheme="majorEastAsia" w:cstheme="majorBidi"/>
          <w:b/>
          <w:color w:val="2F5496" w:themeColor="accent1" w:themeShade="BF"/>
          <w:sz w:val="40"/>
          <w:szCs w:val="40"/>
          <w:lang w:val="en-US"/>
        </w:rPr>
        <w:t xml:space="preserve"> – Increased ICU Capability</w:t>
      </w:r>
      <w:bookmarkEnd w:id="182"/>
      <w:bookmarkEnd w:id="183"/>
      <w:bookmarkEnd w:id="184"/>
    </w:p>
    <w:p w14:paraId="640CA2F7" w14:textId="628054B0" w:rsidR="001D151A" w:rsidRPr="004903E3" w:rsidRDefault="001D151A" w:rsidP="001D151A">
      <w:pPr>
        <w:keepLines w:val="0"/>
        <w:tabs>
          <w:tab w:val="clear" w:pos="567"/>
        </w:tabs>
        <w:spacing w:after="160" w:line="259" w:lineRule="auto"/>
        <w:jc w:val="both"/>
        <w:rPr>
          <w:rFonts w:cs="Calibri"/>
          <w:iCs/>
        </w:rPr>
      </w:pPr>
    </w:p>
    <w:p w14:paraId="532195CC" w14:textId="77777777" w:rsidR="00802D37" w:rsidRPr="004903E3" w:rsidRDefault="00802D37" w:rsidP="00802D37">
      <w:pPr>
        <w:keepLines w:val="0"/>
        <w:tabs>
          <w:tab w:val="clear" w:pos="567"/>
        </w:tabs>
        <w:spacing w:after="160" w:line="259" w:lineRule="auto"/>
        <w:rPr>
          <w:rFonts w:cs="Calibri"/>
          <w:iCs/>
        </w:rPr>
      </w:pPr>
      <w:r w:rsidRPr="004903E3">
        <w:rPr>
          <w:lang w:val="en-US"/>
        </w:rPr>
        <w:t xml:space="preserve">The Statewide </w:t>
      </w:r>
      <w:hyperlink r:id="rId37" w:history="1">
        <w:r w:rsidRPr="004903E3">
          <w:rPr>
            <w:color w:val="0000FF"/>
            <w:u w:val="single"/>
            <w:lang w:val="en-US"/>
          </w:rPr>
          <w:t>THS - Intensive Care Surge Capacity Plan</w:t>
        </w:r>
      </w:hyperlink>
      <w:r w:rsidRPr="004903E3">
        <w:rPr>
          <w:lang w:val="en-US"/>
        </w:rPr>
        <w:t xml:space="preserve"> outlines how ICU capability will be increased. </w:t>
      </w:r>
    </w:p>
    <w:p w14:paraId="787C528A" w14:textId="77777777" w:rsidR="00CD73D9" w:rsidRPr="004903E3" w:rsidRDefault="00CD73D9" w:rsidP="00CD73D9">
      <w:pPr>
        <w:keepLines w:val="0"/>
        <w:tabs>
          <w:tab w:val="clear" w:pos="567"/>
        </w:tabs>
        <w:spacing w:after="160" w:line="259" w:lineRule="auto"/>
        <w:rPr>
          <w:rFonts w:cs="Calibri"/>
          <w:iCs/>
        </w:rPr>
      </w:pPr>
    </w:p>
    <w:p w14:paraId="53C5D2CB" w14:textId="77777777" w:rsidR="00C87604" w:rsidRPr="004903E3" w:rsidRDefault="00C87604">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85" w:name="_Toc42089528"/>
      <w:r w:rsidRPr="004903E3">
        <w:rPr>
          <w:rFonts w:eastAsiaTheme="majorEastAsia" w:cstheme="majorBidi"/>
          <w:b/>
          <w:color w:val="2F5496" w:themeColor="accent1" w:themeShade="BF"/>
          <w:sz w:val="40"/>
          <w:szCs w:val="40"/>
          <w:lang w:val="en-US"/>
        </w:rPr>
        <w:br w:type="page"/>
      </w:r>
    </w:p>
    <w:p w14:paraId="547783A6" w14:textId="73C4281B" w:rsidR="00CD73D9" w:rsidRPr="004903E3" w:rsidRDefault="00CD73D9" w:rsidP="00CD73D9">
      <w:pPr>
        <w:keepNext/>
        <w:keepLines w:val="0"/>
        <w:spacing w:before="240"/>
        <w:outlineLvl w:val="0"/>
        <w:rPr>
          <w:rFonts w:eastAsiaTheme="majorEastAsia" w:cstheme="majorBidi"/>
          <w:b/>
          <w:color w:val="2F5496" w:themeColor="accent1" w:themeShade="BF"/>
          <w:sz w:val="40"/>
          <w:szCs w:val="40"/>
          <w:lang w:val="en-US"/>
        </w:rPr>
      </w:pPr>
      <w:bookmarkStart w:id="186" w:name="_Toc100740138"/>
      <w:r w:rsidRPr="004903E3">
        <w:rPr>
          <w:rFonts w:eastAsiaTheme="majorEastAsia" w:cstheme="majorBidi"/>
          <w:b/>
          <w:color w:val="2F5496" w:themeColor="accent1" w:themeShade="BF"/>
          <w:sz w:val="40"/>
          <w:szCs w:val="40"/>
          <w:lang w:val="en-US"/>
        </w:rPr>
        <w:lastRenderedPageBreak/>
        <w:t xml:space="preserve">Appendix </w:t>
      </w:r>
      <w:r w:rsidR="006F02D1">
        <w:rPr>
          <w:rFonts w:eastAsiaTheme="majorEastAsia" w:cstheme="majorBidi"/>
          <w:b/>
          <w:color w:val="2F5496" w:themeColor="accent1" w:themeShade="BF"/>
          <w:sz w:val="40"/>
          <w:szCs w:val="40"/>
          <w:lang w:val="en-US"/>
        </w:rPr>
        <w:t>9</w:t>
      </w:r>
      <w:r w:rsidRPr="004903E3">
        <w:rPr>
          <w:rFonts w:eastAsiaTheme="majorEastAsia" w:cstheme="majorBidi"/>
          <w:b/>
          <w:color w:val="2F5496" w:themeColor="accent1" w:themeShade="BF"/>
          <w:sz w:val="40"/>
          <w:szCs w:val="40"/>
          <w:lang w:val="en-US"/>
        </w:rPr>
        <w:t xml:space="preserve"> – Pharmaceutical Supply</w:t>
      </w:r>
      <w:bookmarkEnd w:id="185"/>
      <w:bookmarkEnd w:id="186"/>
    </w:p>
    <w:p w14:paraId="5E509438" w14:textId="77777777" w:rsidR="00C87604" w:rsidRPr="004903E3" w:rsidRDefault="00C87604" w:rsidP="00C87604">
      <w:pPr>
        <w:keepLines w:val="0"/>
        <w:tabs>
          <w:tab w:val="clear" w:pos="567"/>
        </w:tabs>
        <w:spacing w:before="100" w:beforeAutospacing="1" w:after="135" w:line="240" w:lineRule="auto"/>
        <w:rPr>
          <w:rFonts w:ascii="Segoe UI" w:hAnsi="Segoe UI" w:cs="Segoe UI"/>
          <w:sz w:val="21"/>
          <w:szCs w:val="21"/>
          <w:lang w:eastAsia="en-AU"/>
        </w:rPr>
      </w:pPr>
      <w:r w:rsidRPr="004903E3">
        <w:rPr>
          <w:rFonts w:cs="Segoe UI"/>
          <w:lang w:eastAsia="en-AU"/>
        </w:rPr>
        <w:t>Tasmanian Health Service Statewide Hospital Pharmacy has:</w:t>
      </w:r>
    </w:p>
    <w:p w14:paraId="5452FE23" w14:textId="1A670A5B" w:rsidR="00C87604" w:rsidRPr="004903E3" w:rsidRDefault="00C87604" w:rsidP="00C87604">
      <w:pPr>
        <w:keepLines w:val="0"/>
        <w:numPr>
          <w:ilvl w:val="0"/>
          <w:numId w:val="15"/>
        </w:numPr>
        <w:tabs>
          <w:tab w:val="clear" w:pos="567"/>
        </w:tabs>
        <w:spacing w:before="100" w:beforeAutospacing="1" w:after="100" w:afterAutospacing="1" w:line="240" w:lineRule="auto"/>
        <w:rPr>
          <w:rFonts w:ascii="Segoe UI" w:hAnsi="Segoe UI" w:cs="Segoe UI"/>
          <w:sz w:val="21"/>
          <w:szCs w:val="21"/>
          <w:lang w:eastAsia="en-AU"/>
        </w:rPr>
      </w:pPr>
      <w:r w:rsidRPr="004903E3">
        <w:rPr>
          <w:rFonts w:cs="Segoe UI"/>
          <w:lang w:eastAsia="en-AU"/>
        </w:rPr>
        <w:t>Increased medication stock holdings of all relev</w:t>
      </w:r>
      <w:r w:rsidR="004141E9">
        <w:rPr>
          <w:rFonts w:cs="Segoe UI"/>
          <w:lang w:eastAsia="en-AU"/>
        </w:rPr>
        <w:t>a</w:t>
      </w:r>
      <w:r w:rsidRPr="004903E3">
        <w:rPr>
          <w:rFonts w:cs="Segoe UI"/>
          <w:lang w:eastAsia="en-AU"/>
        </w:rPr>
        <w:t>nt medications to 12 weeks stock on hand.</w:t>
      </w:r>
      <w:r w:rsidRPr="004903E3">
        <w:rPr>
          <w:rFonts w:ascii="Segoe UI" w:hAnsi="Segoe UI" w:cs="Segoe UI"/>
          <w:sz w:val="21"/>
          <w:szCs w:val="21"/>
          <w:lang w:eastAsia="en-AU"/>
        </w:rPr>
        <w:t xml:space="preserve"> </w:t>
      </w:r>
    </w:p>
    <w:p w14:paraId="0EEC5DBC" w14:textId="6635AC6E" w:rsidR="00C87604" w:rsidRPr="004903E3" w:rsidRDefault="00C87604" w:rsidP="00C87604">
      <w:pPr>
        <w:keepLines w:val="0"/>
        <w:numPr>
          <w:ilvl w:val="0"/>
          <w:numId w:val="15"/>
        </w:numPr>
        <w:tabs>
          <w:tab w:val="clear" w:pos="567"/>
        </w:tabs>
        <w:spacing w:before="100" w:beforeAutospacing="1" w:after="135" w:line="240" w:lineRule="auto"/>
        <w:rPr>
          <w:rFonts w:ascii="Segoe UI" w:hAnsi="Segoe UI" w:cs="Segoe UI"/>
          <w:sz w:val="21"/>
          <w:szCs w:val="21"/>
          <w:lang w:eastAsia="en-AU"/>
        </w:rPr>
      </w:pPr>
      <w:r w:rsidRPr="004903E3">
        <w:rPr>
          <w:rFonts w:cs="Segoe UI"/>
          <w:lang w:eastAsia="en-AU"/>
        </w:rPr>
        <w:t>Determined specific COVID</w:t>
      </w:r>
      <w:r w:rsidR="00CF5E00">
        <w:rPr>
          <w:rFonts w:cs="Segoe UI"/>
          <w:lang w:eastAsia="en-AU"/>
        </w:rPr>
        <w:t>-19</w:t>
      </w:r>
      <w:r w:rsidRPr="004903E3">
        <w:rPr>
          <w:rFonts w:cs="Segoe UI"/>
          <w:lang w:eastAsia="en-AU"/>
        </w:rPr>
        <w:t xml:space="preserve"> medication requirements to maintain a strategic stockholding based on forecasting &amp; actual usage</w:t>
      </w:r>
      <w:r w:rsidRPr="004903E3">
        <w:rPr>
          <w:rFonts w:ascii="Segoe UI" w:hAnsi="Segoe UI" w:cs="Segoe UI"/>
          <w:sz w:val="21"/>
          <w:szCs w:val="21"/>
          <w:lang w:eastAsia="en-AU"/>
        </w:rPr>
        <w:t xml:space="preserve"> </w:t>
      </w:r>
    </w:p>
    <w:p w14:paraId="1CD4A0AF" w14:textId="2D13CD1D" w:rsidR="00C87604" w:rsidRPr="004903E3" w:rsidRDefault="00C87604" w:rsidP="00C87604">
      <w:pPr>
        <w:keepLines w:val="0"/>
        <w:tabs>
          <w:tab w:val="clear" w:pos="567"/>
        </w:tabs>
        <w:spacing w:before="100" w:beforeAutospacing="1" w:after="135" w:line="240" w:lineRule="auto"/>
        <w:rPr>
          <w:rFonts w:ascii="Segoe UI" w:hAnsi="Segoe UI" w:cs="Segoe UI"/>
          <w:sz w:val="21"/>
          <w:szCs w:val="21"/>
          <w:lang w:eastAsia="en-AU"/>
        </w:rPr>
      </w:pPr>
      <w:r w:rsidRPr="004903E3">
        <w:rPr>
          <w:rFonts w:cs="Segoe UI"/>
          <w:lang w:eastAsia="en-AU"/>
        </w:rPr>
        <w:t>The strategic stockholding of COVID</w:t>
      </w:r>
      <w:r w:rsidR="00CF5E00">
        <w:rPr>
          <w:rFonts w:cs="Segoe UI"/>
          <w:lang w:eastAsia="en-AU"/>
        </w:rPr>
        <w:t>-19</w:t>
      </w:r>
      <w:r w:rsidRPr="004903E3">
        <w:rPr>
          <w:rFonts w:cs="Segoe UI"/>
          <w:lang w:eastAsia="en-AU"/>
        </w:rPr>
        <w:t xml:space="preserve"> medication is based on 80 patients requiring ICU admission and ventilation for a period of 11 days (mean length of stay).</w:t>
      </w:r>
    </w:p>
    <w:p w14:paraId="24251392" w14:textId="7F3BA085" w:rsidR="00C87604" w:rsidRPr="004903E3" w:rsidRDefault="00C87604" w:rsidP="00C87604">
      <w:pPr>
        <w:keepLines w:val="0"/>
        <w:tabs>
          <w:tab w:val="clear" w:pos="567"/>
        </w:tabs>
        <w:spacing w:before="100" w:beforeAutospacing="1" w:after="135" w:line="240" w:lineRule="auto"/>
        <w:rPr>
          <w:rFonts w:ascii="Segoe UI" w:hAnsi="Segoe UI" w:cs="Segoe UI"/>
          <w:sz w:val="21"/>
          <w:szCs w:val="21"/>
          <w:lang w:eastAsia="en-AU"/>
        </w:rPr>
      </w:pPr>
      <w:r w:rsidRPr="004903E3">
        <w:rPr>
          <w:rFonts w:cs="Segoe UI"/>
          <w:lang w:eastAsia="en-AU"/>
        </w:rPr>
        <w:t>The strategic stock hold of COVID</w:t>
      </w:r>
      <w:r w:rsidR="00CF5E00">
        <w:rPr>
          <w:rFonts w:cs="Segoe UI"/>
          <w:lang w:eastAsia="en-AU"/>
        </w:rPr>
        <w:t>-19</w:t>
      </w:r>
      <w:r w:rsidRPr="004903E3">
        <w:rPr>
          <w:rFonts w:cs="Segoe UI"/>
          <w:lang w:eastAsia="en-AU"/>
        </w:rPr>
        <w:t xml:space="preserve"> medication is maintained separate to the medications that are supplied for elective surgery.  This ensures the ability to rapidly respond to an escalation in the volume of cases requiring ICU admission and ventilation.</w:t>
      </w:r>
    </w:p>
    <w:p w14:paraId="45DFEBB2" w14:textId="77777777" w:rsidR="00C87604" w:rsidRPr="004903E3" w:rsidRDefault="00C87604">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87" w:name="_Toc81983320"/>
      <w:r w:rsidRPr="004903E3">
        <w:rPr>
          <w:rFonts w:eastAsiaTheme="majorEastAsia" w:cstheme="majorBidi"/>
          <w:b/>
          <w:color w:val="2F5496" w:themeColor="accent1" w:themeShade="BF"/>
          <w:sz w:val="40"/>
          <w:szCs w:val="40"/>
          <w:lang w:val="en-US"/>
        </w:rPr>
        <w:br w:type="page"/>
      </w:r>
    </w:p>
    <w:p w14:paraId="39BD5563" w14:textId="05D73152" w:rsidR="001D151A" w:rsidRPr="004903E3" w:rsidRDefault="001D151A" w:rsidP="001D151A">
      <w:pPr>
        <w:keepNext/>
        <w:keepLines w:val="0"/>
        <w:spacing w:before="240"/>
        <w:jc w:val="both"/>
        <w:outlineLvl w:val="0"/>
        <w:rPr>
          <w:rFonts w:eastAsiaTheme="majorEastAsia" w:cstheme="majorBidi"/>
          <w:b/>
          <w:color w:val="2F5496" w:themeColor="accent1" w:themeShade="BF"/>
          <w:sz w:val="40"/>
          <w:szCs w:val="40"/>
          <w:lang w:val="en-US"/>
        </w:rPr>
      </w:pPr>
      <w:bookmarkStart w:id="188" w:name="_Toc100740139"/>
      <w:r w:rsidRPr="004903E3">
        <w:rPr>
          <w:rFonts w:eastAsiaTheme="majorEastAsia" w:cstheme="majorBidi"/>
          <w:b/>
          <w:color w:val="2F5496" w:themeColor="accent1" w:themeShade="BF"/>
          <w:sz w:val="40"/>
          <w:szCs w:val="40"/>
          <w:lang w:val="en-US"/>
        </w:rPr>
        <w:lastRenderedPageBreak/>
        <w:t>Appendix 1</w:t>
      </w:r>
      <w:r w:rsidR="006F02D1">
        <w:rPr>
          <w:rFonts w:eastAsiaTheme="majorEastAsia" w:cstheme="majorBidi"/>
          <w:b/>
          <w:color w:val="2F5496" w:themeColor="accent1" w:themeShade="BF"/>
          <w:sz w:val="40"/>
          <w:szCs w:val="40"/>
          <w:lang w:val="en-US"/>
        </w:rPr>
        <w:t>0</w:t>
      </w:r>
      <w:r w:rsidRPr="004903E3">
        <w:rPr>
          <w:rFonts w:eastAsiaTheme="majorEastAsia" w:cstheme="majorBidi"/>
          <w:b/>
          <w:color w:val="2F5496" w:themeColor="accent1" w:themeShade="BF"/>
          <w:sz w:val="40"/>
          <w:szCs w:val="40"/>
          <w:lang w:val="en-US"/>
        </w:rPr>
        <w:t xml:space="preserve"> – Access to State Emergency Medical Stockpile (SEMS) Personal Protective Equipment (PPE)</w:t>
      </w:r>
      <w:bookmarkEnd w:id="187"/>
      <w:bookmarkEnd w:id="188"/>
    </w:p>
    <w:p w14:paraId="49D7EC56" w14:textId="77777777" w:rsidR="00C87604" w:rsidRPr="004903E3" w:rsidRDefault="00C87604" w:rsidP="00C87604">
      <w:r w:rsidRPr="004903E3">
        <w:t xml:space="preserve">The SEMS has been established to increase the capacity of the Department of Health (DoH) to respond to Tasmanian public health system demands for PPE. </w:t>
      </w:r>
    </w:p>
    <w:p w14:paraId="7B927A94" w14:textId="1610BB31" w:rsidR="00C87604" w:rsidRPr="004903E3" w:rsidRDefault="00C87604" w:rsidP="00C87604">
      <w:r w:rsidRPr="004903E3">
        <w:t>The SEMS will be utilised:</w:t>
      </w:r>
    </w:p>
    <w:p w14:paraId="3D7569B7" w14:textId="1AE9FEDA" w:rsidR="00C87604" w:rsidRPr="004903E3" w:rsidRDefault="004141E9" w:rsidP="00C87604">
      <w:pPr>
        <w:pStyle w:val="ListParagraph"/>
        <w:numPr>
          <w:ilvl w:val="0"/>
          <w:numId w:val="25"/>
        </w:numPr>
        <w:tabs>
          <w:tab w:val="clear" w:pos="567"/>
        </w:tabs>
      </w:pPr>
      <w:r>
        <w:t>W</w:t>
      </w:r>
      <w:r w:rsidR="00C87604" w:rsidRPr="004903E3">
        <w:t>hen there are shortages of PPE in the Tasmanian public health system, either due to:</w:t>
      </w:r>
    </w:p>
    <w:p w14:paraId="5C656553" w14:textId="1DE29F94" w:rsidR="00C87604" w:rsidRPr="004903E3" w:rsidRDefault="00C87604" w:rsidP="00780980">
      <w:pPr>
        <w:pStyle w:val="ListParagraph"/>
        <w:numPr>
          <w:ilvl w:val="1"/>
          <w:numId w:val="25"/>
        </w:numPr>
        <w:tabs>
          <w:tab w:val="clear" w:pos="567"/>
        </w:tabs>
      </w:pPr>
      <w:r w:rsidRPr="004903E3">
        <w:t>increased usage resulting from an outbreak, epidemic or pandemic or</w:t>
      </w:r>
    </w:p>
    <w:p w14:paraId="38ED04CF" w14:textId="58537DDF" w:rsidR="00C87604" w:rsidRPr="004903E3" w:rsidRDefault="00C87604" w:rsidP="00780980">
      <w:pPr>
        <w:pStyle w:val="ListParagraph"/>
        <w:numPr>
          <w:ilvl w:val="1"/>
          <w:numId w:val="25"/>
        </w:numPr>
        <w:tabs>
          <w:tab w:val="clear" w:pos="567"/>
        </w:tabs>
      </w:pPr>
      <w:r w:rsidRPr="004903E3">
        <w:t>a disruption in the supply chain (e.g.</w:t>
      </w:r>
      <w:r w:rsidR="00780980">
        <w:t>,</w:t>
      </w:r>
      <w:r w:rsidRPr="004903E3">
        <w:t xml:space="preserve"> manufacturing issues or goods have been lost in transit).</w:t>
      </w:r>
    </w:p>
    <w:p w14:paraId="77DE4300" w14:textId="0DFAB35C" w:rsidR="00C87604" w:rsidRPr="004903E3" w:rsidRDefault="004141E9" w:rsidP="00C87604">
      <w:pPr>
        <w:pStyle w:val="ListParagraph"/>
        <w:numPr>
          <w:ilvl w:val="0"/>
          <w:numId w:val="25"/>
        </w:numPr>
        <w:tabs>
          <w:tab w:val="clear" w:pos="567"/>
        </w:tabs>
      </w:pPr>
      <w:r>
        <w:t>F</w:t>
      </w:r>
      <w:r w:rsidR="00C87604" w:rsidRPr="004903E3">
        <w:t>or the supply of PPE to State, Australian Government and contracted agencies engaged in border control activities, from point of entry into Tasmania to release from hotel quarantine</w:t>
      </w:r>
      <w:r>
        <w:t>.</w:t>
      </w:r>
      <w:r w:rsidR="00C87604" w:rsidRPr="004903E3">
        <w:t xml:space="preserve"> </w:t>
      </w:r>
    </w:p>
    <w:p w14:paraId="24BD53FB" w14:textId="7F64BE06" w:rsidR="00C87604" w:rsidRPr="004903E3" w:rsidRDefault="004141E9" w:rsidP="00C87604">
      <w:pPr>
        <w:pStyle w:val="ListParagraph"/>
        <w:numPr>
          <w:ilvl w:val="0"/>
          <w:numId w:val="25"/>
        </w:numPr>
        <w:tabs>
          <w:tab w:val="clear" w:pos="567"/>
        </w:tabs>
      </w:pPr>
      <w:r>
        <w:t>F</w:t>
      </w:r>
      <w:r w:rsidR="00C87604" w:rsidRPr="004903E3">
        <w:t>or the supply of PPE to Government agencies engaged in the control of ports receiving freight</w:t>
      </w:r>
      <w:r>
        <w:t>.</w:t>
      </w:r>
    </w:p>
    <w:p w14:paraId="0E4B9D20" w14:textId="56DAF29A" w:rsidR="00C87604" w:rsidRPr="004903E3" w:rsidRDefault="004141E9" w:rsidP="00C87604">
      <w:pPr>
        <w:pStyle w:val="ListParagraph"/>
        <w:numPr>
          <w:ilvl w:val="0"/>
          <w:numId w:val="25"/>
        </w:numPr>
        <w:tabs>
          <w:tab w:val="clear" w:pos="567"/>
        </w:tabs>
      </w:pPr>
      <w:r>
        <w:t>F</w:t>
      </w:r>
      <w:r w:rsidR="00C87604" w:rsidRPr="004903E3">
        <w:t xml:space="preserve">or the emergency supply of PPE to private residential aged care service providers.  </w:t>
      </w:r>
    </w:p>
    <w:p w14:paraId="05D79F68" w14:textId="77777777" w:rsidR="00C87604" w:rsidRPr="004903E3" w:rsidRDefault="00C87604" w:rsidP="00C87604">
      <w:pPr>
        <w:tabs>
          <w:tab w:val="clear" w:pos="567"/>
        </w:tabs>
      </w:pPr>
      <w:r w:rsidRPr="004903E3">
        <w:t xml:space="preserve">In the event that SEMS product volumes are insufficient or assessed as likely to be insufficient to address PPE demands, the DoH will request access to the Australian Government’s National Medical Stockpile, through the Tasmanian Chief Medical Officer. </w:t>
      </w:r>
    </w:p>
    <w:p w14:paraId="3C0B16E6" w14:textId="77777777" w:rsidR="00C87604" w:rsidRPr="004903E3" w:rsidRDefault="00C87604" w:rsidP="00C87604">
      <w:r w:rsidRPr="004903E3">
        <w:t xml:space="preserve">Requests for the emergency supply of PPE to private residential aged care service providers will be managed through the DoH’s Emergency Coordination Centre / Aged Care Emergency Operations Centre in partnership with the Australian Government. </w:t>
      </w:r>
    </w:p>
    <w:p w14:paraId="107A3F4A" w14:textId="3034947D" w:rsidR="00C87604" w:rsidRPr="004903E3" w:rsidRDefault="00C87604" w:rsidP="00C87604">
      <w:r w:rsidRPr="004903E3">
        <w:t>Requests to the DoH and subsequent need to draw on the SEMS for other purposes, will be considered on a case</w:t>
      </w:r>
      <w:r w:rsidR="004141E9">
        <w:t>-</w:t>
      </w:r>
      <w:r w:rsidRPr="004903E3">
        <w:t>by</w:t>
      </w:r>
      <w:r w:rsidR="004141E9">
        <w:t>-</w:t>
      </w:r>
      <w:r w:rsidRPr="004903E3">
        <w:t xml:space="preserve">case basis and the authority to draw upon the SEMS in these instances will be provided by the Secretary. </w:t>
      </w:r>
    </w:p>
    <w:p w14:paraId="0EBBF85C" w14:textId="77777777" w:rsidR="001D151A" w:rsidRPr="004903E3" w:rsidRDefault="001D151A" w:rsidP="001D151A">
      <w:pPr>
        <w:spacing w:after="0" w:line="276" w:lineRule="auto"/>
        <w:rPr>
          <w:b/>
          <w:bCs/>
        </w:rPr>
      </w:pPr>
      <w:r w:rsidRPr="004903E3">
        <w:rPr>
          <w:b/>
          <w:bCs/>
        </w:rPr>
        <w:t>Table 1: PPE Products in the SEMS</w:t>
      </w:r>
    </w:p>
    <w:tbl>
      <w:tblPr>
        <w:tblStyle w:val="TableGrid3"/>
        <w:tblW w:w="0" w:type="auto"/>
        <w:tblLook w:val="04A0" w:firstRow="1" w:lastRow="0" w:firstColumn="1" w:lastColumn="0" w:noHBand="0" w:noVBand="1"/>
      </w:tblPr>
      <w:tblGrid>
        <w:gridCol w:w="4531"/>
      </w:tblGrid>
      <w:tr w:rsidR="001D151A" w:rsidRPr="004903E3" w14:paraId="42C16345" w14:textId="77777777" w:rsidTr="00A62BE5">
        <w:tc>
          <w:tcPr>
            <w:tcW w:w="4531" w:type="dxa"/>
            <w:shd w:val="clear" w:color="auto" w:fill="E7E6E6" w:themeFill="background2"/>
          </w:tcPr>
          <w:p w14:paraId="5C339AAA" w14:textId="77777777" w:rsidR="001D151A" w:rsidRPr="004903E3" w:rsidRDefault="001D151A" w:rsidP="001D151A">
            <w:pPr>
              <w:spacing w:line="276" w:lineRule="auto"/>
            </w:pPr>
            <w:r w:rsidRPr="004903E3">
              <w:t>Description</w:t>
            </w:r>
          </w:p>
        </w:tc>
      </w:tr>
      <w:tr w:rsidR="001D151A" w:rsidRPr="004903E3" w14:paraId="6F08F3B4" w14:textId="77777777" w:rsidTr="00A62BE5">
        <w:tc>
          <w:tcPr>
            <w:tcW w:w="4531" w:type="dxa"/>
          </w:tcPr>
          <w:p w14:paraId="100A1D0B" w14:textId="77777777" w:rsidR="001D151A" w:rsidRPr="004903E3" w:rsidRDefault="001D151A" w:rsidP="001D151A">
            <w:pPr>
              <w:spacing w:line="276" w:lineRule="auto"/>
              <w:rPr>
                <w:b/>
                <w:bCs/>
              </w:rPr>
            </w:pPr>
            <w:r w:rsidRPr="004903E3">
              <w:rPr>
                <w:b/>
                <w:bCs/>
              </w:rPr>
              <w:t xml:space="preserve">Masks </w:t>
            </w:r>
          </w:p>
        </w:tc>
      </w:tr>
      <w:tr w:rsidR="001D151A" w:rsidRPr="004903E3" w14:paraId="7B8BD5BA" w14:textId="77777777" w:rsidTr="00A62BE5">
        <w:tc>
          <w:tcPr>
            <w:tcW w:w="4531" w:type="dxa"/>
          </w:tcPr>
          <w:p w14:paraId="457A2FE2" w14:textId="77777777" w:rsidR="001D151A" w:rsidRPr="004903E3" w:rsidRDefault="001D151A" w:rsidP="001D151A">
            <w:pPr>
              <w:spacing w:line="276" w:lineRule="auto"/>
            </w:pPr>
            <w:r w:rsidRPr="004903E3">
              <w:tab/>
            </w:r>
            <w:r w:rsidRPr="004903E3">
              <w:tab/>
              <w:t>Surgical masks</w:t>
            </w:r>
          </w:p>
        </w:tc>
      </w:tr>
      <w:tr w:rsidR="001D151A" w:rsidRPr="004903E3" w14:paraId="31D56181" w14:textId="77777777" w:rsidTr="00A62BE5">
        <w:tc>
          <w:tcPr>
            <w:tcW w:w="4531" w:type="dxa"/>
          </w:tcPr>
          <w:p w14:paraId="3E933E9A" w14:textId="77777777" w:rsidR="001D151A" w:rsidRPr="004903E3" w:rsidRDefault="001D151A" w:rsidP="001D151A">
            <w:pPr>
              <w:spacing w:line="276" w:lineRule="auto"/>
            </w:pPr>
            <w:r w:rsidRPr="004903E3">
              <w:tab/>
              <w:t>N95/P2 Respirator suitable for surgical use</w:t>
            </w:r>
          </w:p>
        </w:tc>
      </w:tr>
      <w:tr w:rsidR="001D151A" w:rsidRPr="004903E3" w14:paraId="41C1ED5E" w14:textId="77777777" w:rsidTr="00A62BE5">
        <w:tc>
          <w:tcPr>
            <w:tcW w:w="4531" w:type="dxa"/>
          </w:tcPr>
          <w:p w14:paraId="620A573F" w14:textId="77777777" w:rsidR="001D151A" w:rsidRPr="004903E3" w:rsidRDefault="001D151A" w:rsidP="001D151A">
            <w:pPr>
              <w:spacing w:line="276" w:lineRule="auto"/>
            </w:pPr>
            <w:r w:rsidRPr="004903E3">
              <w:rPr>
                <w:b/>
                <w:bCs/>
              </w:rPr>
              <w:t>Gowns</w:t>
            </w:r>
            <w:r w:rsidRPr="004903E3">
              <w:t xml:space="preserve"> </w:t>
            </w:r>
          </w:p>
        </w:tc>
      </w:tr>
      <w:tr w:rsidR="001D151A" w:rsidRPr="004903E3" w14:paraId="15806EC3" w14:textId="77777777" w:rsidTr="00A62BE5">
        <w:tc>
          <w:tcPr>
            <w:tcW w:w="4531" w:type="dxa"/>
          </w:tcPr>
          <w:p w14:paraId="47BC150D" w14:textId="77777777" w:rsidR="001D151A" w:rsidRPr="004903E3" w:rsidRDefault="001D151A" w:rsidP="001D151A">
            <w:pPr>
              <w:spacing w:line="276" w:lineRule="auto"/>
            </w:pPr>
            <w:r w:rsidRPr="004903E3">
              <w:tab/>
              <w:t>Impervious gowns</w:t>
            </w:r>
          </w:p>
        </w:tc>
      </w:tr>
      <w:tr w:rsidR="001D151A" w:rsidRPr="004903E3" w14:paraId="7B64812F" w14:textId="77777777" w:rsidTr="00A62BE5">
        <w:tc>
          <w:tcPr>
            <w:tcW w:w="4531" w:type="dxa"/>
          </w:tcPr>
          <w:p w14:paraId="7B25FCE9" w14:textId="77777777" w:rsidR="001D151A" w:rsidRPr="004903E3" w:rsidRDefault="001D151A" w:rsidP="001D151A">
            <w:pPr>
              <w:spacing w:line="276" w:lineRule="auto"/>
            </w:pPr>
            <w:r w:rsidRPr="004903E3">
              <w:tab/>
              <w:t>Surgical gowns</w:t>
            </w:r>
          </w:p>
        </w:tc>
      </w:tr>
      <w:tr w:rsidR="001D151A" w:rsidRPr="004903E3" w14:paraId="3E53071C" w14:textId="77777777" w:rsidTr="00A62BE5">
        <w:tc>
          <w:tcPr>
            <w:tcW w:w="4531" w:type="dxa"/>
          </w:tcPr>
          <w:p w14:paraId="59BCE2BB" w14:textId="77777777" w:rsidR="001D151A" w:rsidRPr="004903E3" w:rsidRDefault="001D151A" w:rsidP="001D151A">
            <w:pPr>
              <w:spacing w:line="276" w:lineRule="auto"/>
            </w:pPr>
            <w:r w:rsidRPr="004903E3">
              <w:tab/>
              <w:t>Chemotherapy gowns</w:t>
            </w:r>
          </w:p>
        </w:tc>
      </w:tr>
      <w:tr w:rsidR="001D151A" w:rsidRPr="004903E3" w14:paraId="6D1177DF" w14:textId="77777777" w:rsidTr="00A62BE5">
        <w:tc>
          <w:tcPr>
            <w:tcW w:w="4531" w:type="dxa"/>
          </w:tcPr>
          <w:p w14:paraId="12449B96" w14:textId="77777777" w:rsidR="001D151A" w:rsidRPr="004903E3" w:rsidRDefault="001D151A" w:rsidP="001D151A">
            <w:pPr>
              <w:spacing w:line="276" w:lineRule="auto"/>
              <w:rPr>
                <w:b/>
                <w:bCs/>
              </w:rPr>
            </w:pPr>
            <w:r w:rsidRPr="004903E3">
              <w:rPr>
                <w:b/>
                <w:bCs/>
              </w:rPr>
              <w:t xml:space="preserve">Gloves </w:t>
            </w:r>
          </w:p>
        </w:tc>
      </w:tr>
      <w:tr w:rsidR="001D151A" w:rsidRPr="004903E3" w14:paraId="2C26A32E" w14:textId="77777777" w:rsidTr="00A62BE5">
        <w:tc>
          <w:tcPr>
            <w:tcW w:w="4531" w:type="dxa"/>
          </w:tcPr>
          <w:p w14:paraId="5230908F" w14:textId="77777777" w:rsidR="001D151A" w:rsidRPr="004903E3" w:rsidRDefault="001D151A" w:rsidP="001D151A">
            <w:pPr>
              <w:spacing w:line="276" w:lineRule="auto"/>
            </w:pPr>
            <w:r w:rsidRPr="004903E3">
              <w:tab/>
              <w:t>Long-cuff examination gloves</w:t>
            </w:r>
          </w:p>
        </w:tc>
      </w:tr>
      <w:tr w:rsidR="001D151A" w:rsidRPr="004903E3" w14:paraId="29B6BBDC" w14:textId="77777777" w:rsidTr="00A62BE5">
        <w:tc>
          <w:tcPr>
            <w:tcW w:w="4531" w:type="dxa"/>
          </w:tcPr>
          <w:p w14:paraId="614EDE65" w14:textId="77777777" w:rsidR="001D151A" w:rsidRPr="004903E3" w:rsidRDefault="001D151A" w:rsidP="001D151A">
            <w:pPr>
              <w:spacing w:line="276" w:lineRule="auto"/>
            </w:pPr>
            <w:r w:rsidRPr="004903E3">
              <w:tab/>
              <w:t>Examination gloves</w:t>
            </w:r>
          </w:p>
        </w:tc>
      </w:tr>
      <w:tr w:rsidR="001D151A" w:rsidRPr="004903E3" w14:paraId="70A860B2" w14:textId="77777777" w:rsidTr="00A62BE5">
        <w:tc>
          <w:tcPr>
            <w:tcW w:w="4531" w:type="dxa"/>
          </w:tcPr>
          <w:p w14:paraId="6251A15D" w14:textId="77777777" w:rsidR="001D151A" w:rsidRPr="004903E3" w:rsidRDefault="001D151A" w:rsidP="001D151A">
            <w:pPr>
              <w:spacing w:line="276" w:lineRule="auto"/>
            </w:pPr>
            <w:r w:rsidRPr="004903E3">
              <w:tab/>
              <w:t>Sterile surgical gloves</w:t>
            </w:r>
          </w:p>
        </w:tc>
      </w:tr>
      <w:tr w:rsidR="001D151A" w:rsidRPr="004903E3" w14:paraId="3F30129A" w14:textId="77777777" w:rsidTr="00A62BE5">
        <w:tc>
          <w:tcPr>
            <w:tcW w:w="4531" w:type="dxa"/>
          </w:tcPr>
          <w:p w14:paraId="06928CCC" w14:textId="77777777" w:rsidR="001D151A" w:rsidRPr="004903E3" w:rsidRDefault="001D151A" w:rsidP="001D151A">
            <w:pPr>
              <w:spacing w:line="276" w:lineRule="auto"/>
              <w:rPr>
                <w:b/>
                <w:bCs/>
              </w:rPr>
            </w:pPr>
            <w:r w:rsidRPr="004903E3">
              <w:rPr>
                <w:b/>
                <w:bCs/>
              </w:rPr>
              <w:t xml:space="preserve">Other Items </w:t>
            </w:r>
          </w:p>
        </w:tc>
      </w:tr>
      <w:tr w:rsidR="001D151A" w:rsidRPr="004903E3" w14:paraId="5151EF84" w14:textId="77777777" w:rsidTr="00A62BE5">
        <w:tc>
          <w:tcPr>
            <w:tcW w:w="4531" w:type="dxa"/>
          </w:tcPr>
          <w:p w14:paraId="32466308" w14:textId="77777777" w:rsidR="001D151A" w:rsidRPr="004903E3" w:rsidRDefault="001D151A" w:rsidP="001D151A">
            <w:pPr>
              <w:spacing w:line="276" w:lineRule="auto"/>
            </w:pPr>
            <w:r w:rsidRPr="004903E3">
              <w:tab/>
              <w:t>Eye Protection – frames and lenses</w:t>
            </w:r>
          </w:p>
        </w:tc>
      </w:tr>
      <w:tr w:rsidR="001D151A" w:rsidRPr="004903E3" w14:paraId="743AD25B" w14:textId="77777777" w:rsidTr="00A62BE5">
        <w:tc>
          <w:tcPr>
            <w:tcW w:w="4531" w:type="dxa"/>
          </w:tcPr>
          <w:p w14:paraId="4F5E6AFA" w14:textId="77777777" w:rsidR="001D151A" w:rsidRPr="004903E3" w:rsidRDefault="001D151A" w:rsidP="001D151A">
            <w:pPr>
              <w:spacing w:line="276" w:lineRule="auto"/>
            </w:pPr>
            <w:r w:rsidRPr="004903E3">
              <w:tab/>
              <w:t>Eye Protection – goggles</w:t>
            </w:r>
          </w:p>
        </w:tc>
      </w:tr>
      <w:tr w:rsidR="001D151A" w:rsidRPr="004903E3" w14:paraId="45881127" w14:textId="77777777" w:rsidTr="00A62BE5">
        <w:tc>
          <w:tcPr>
            <w:tcW w:w="4531" w:type="dxa"/>
          </w:tcPr>
          <w:p w14:paraId="0FA4EF96" w14:textId="77777777" w:rsidR="001D151A" w:rsidRPr="004903E3" w:rsidRDefault="001D151A" w:rsidP="001D151A">
            <w:pPr>
              <w:spacing w:line="276" w:lineRule="auto"/>
            </w:pPr>
            <w:r w:rsidRPr="004903E3">
              <w:tab/>
              <w:t>Face shields</w:t>
            </w:r>
          </w:p>
        </w:tc>
      </w:tr>
      <w:tr w:rsidR="001D151A" w:rsidRPr="004903E3" w14:paraId="72C5BFF9" w14:textId="77777777" w:rsidTr="00A62BE5">
        <w:tc>
          <w:tcPr>
            <w:tcW w:w="4531" w:type="dxa"/>
          </w:tcPr>
          <w:p w14:paraId="1006DFD6" w14:textId="77777777" w:rsidR="001D151A" w:rsidRPr="004903E3" w:rsidRDefault="001D151A" w:rsidP="001D151A">
            <w:pPr>
              <w:spacing w:line="276" w:lineRule="auto"/>
            </w:pPr>
            <w:r w:rsidRPr="004903E3">
              <w:tab/>
              <w:t>Aprons</w:t>
            </w:r>
          </w:p>
        </w:tc>
      </w:tr>
      <w:tr w:rsidR="001D151A" w:rsidRPr="004903E3" w14:paraId="0F7698DF" w14:textId="77777777" w:rsidTr="00A62BE5">
        <w:tc>
          <w:tcPr>
            <w:tcW w:w="4531" w:type="dxa"/>
          </w:tcPr>
          <w:p w14:paraId="2762AC3E" w14:textId="77777777" w:rsidR="001D151A" w:rsidRPr="004903E3" w:rsidRDefault="001D151A" w:rsidP="001D151A">
            <w:pPr>
              <w:spacing w:line="276" w:lineRule="auto"/>
            </w:pPr>
            <w:r w:rsidRPr="004903E3">
              <w:lastRenderedPageBreak/>
              <w:tab/>
              <w:t>Coveralls</w:t>
            </w:r>
          </w:p>
        </w:tc>
      </w:tr>
      <w:tr w:rsidR="001D151A" w:rsidRPr="004903E3" w14:paraId="713EC1D3" w14:textId="77777777" w:rsidTr="00A62BE5">
        <w:tc>
          <w:tcPr>
            <w:tcW w:w="4531" w:type="dxa"/>
          </w:tcPr>
          <w:p w14:paraId="53D36E64" w14:textId="77777777" w:rsidR="001D151A" w:rsidRPr="004903E3" w:rsidRDefault="001D151A" w:rsidP="001D151A">
            <w:pPr>
              <w:spacing w:line="276" w:lineRule="auto"/>
            </w:pPr>
            <w:r w:rsidRPr="004903E3">
              <w:tab/>
              <w:t>Hospital grade hand sanitiser</w:t>
            </w:r>
          </w:p>
        </w:tc>
      </w:tr>
      <w:tr w:rsidR="001D151A" w:rsidRPr="004903E3" w14:paraId="55FE84B9" w14:textId="77777777" w:rsidTr="00A62BE5">
        <w:tc>
          <w:tcPr>
            <w:tcW w:w="4531" w:type="dxa"/>
          </w:tcPr>
          <w:p w14:paraId="0F9EB125" w14:textId="77777777" w:rsidR="001D151A" w:rsidRPr="004903E3" w:rsidRDefault="001D151A" w:rsidP="001D151A">
            <w:pPr>
              <w:spacing w:line="276" w:lineRule="auto"/>
            </w:pPr>
            <w:r w:rsidRPr="004903E3">
              <w:tab/>
              <w:t>Surgical caps</w:t>
            </w:r>
          </w:p>
        </w:tc>
      </w:tr>
      <w:tr w:rsidR="001D151A" w:rsidRPr="004903E3" w14:paraId="68EA31E1" w14:textId="77777777" w:rsidTr="00A62BE5">
        <w:tc>
          <w:tcPr>
            <w:tcW w:w="4531" w:type="dxa"/>
          </w:tcPr>
          <w:p w14:paraId="20369476" w14:textId="77777777" w:rsidR="001D151A" w:rsidRPr="004903E3" w:rsidRDefault="001D151A" w:rsidP="001D151A">
            <w:pPr>
              <w:spacing w:line="276" w:lineRule="auto"/>
            </w:pPr>
            <w:r w:rsidRPr="004903E3">
              <w:tab/>
              <w:t>Shoe covers</w:t>
            </w:r>
          </w:p>
        </w:tc>
      </w:tr>
      <w:tr w:rsidR="001D151A" w:rsidRPr="004903E3" w14:paraId="3DFF5321" w14:textId="77777777" w:rsidTr="00A62BE5">
        <w:tc>
          <w:tcPr>
            <w:tcW w:w="4531" w:type="dxa"/>
          </w:tcPr>
          <w:p w14:paraId="7B887BB9" w14:textId="77777777" w:rsidR="001D151A" w:rsidRPr="004903E3" w:rsidRDefault="001D151A" w:rsidP="001D151A">
            <w:pPr>
              <w:spacing w:line="276" w:lineRule="auto"/>
            </w:pPr>
            <w:r w:rsidRPr="004903E3">
              <w:tab/>
              <w:t>Thermometers</w:t>
            </w:r>
          </w:p>
        </w:tc>
      </w:tr>
      <w:tr w:rsidR="001D151A" w:rsidRPr="004903E3" w14:paraId="30AF733D" w14:textId="77777777" w:rsidTr="00A62BE5">
        <w:tc>
          <w:tcPr>
            <w:tcW w:w="4531" w:type="dxa"/>
          </w:tcPr>
          <w:p w14:paraId="0724FAA0" w14:textId="77777777" w:rsidR="001D151A" w:rsidRPr="004903E3" w:rsidRDefault="001D151A" w:rsidP="001D151A">
            <w:pPr>
              <w:spacing w:line="276" w:lineRule="auto"/>
            </w:pPr>
            <w:r w:rsidRPr="004903E3">
              <w:tab/>
              <w:t>Thermometer probes</w:t>
            </w:r>
          </w:p>
        </w:tc>
      </w:tr>
      <w:tr w:rsidR="001D151A" w:rsidRPr="004903E3" w14:paraId="43582ED4" w14:textId="77777777" w:rsidTr="00A62BE5">
        <w:tc>
          <w:tcPr>
            <w:tcW w:w="4531" w:type="dxa"/>
          </w:tcPr>
          <w:p w14:paraId="55E4BDF4" w14:textId="77777777" w:rsidR="001D151A" w:rsidRPr="004903E3" w:rsidRDefault="001D151A" w:rsidP="001D151A">
            <w:pPr>
              <w:spacing w:line="276" w:lineRule="auto"/>
            </w:pPr>
            <w:r w:rsidRPr="004903E3">
              <w:tab/>
              <w:t>Wipes</w:t>
            </w:r>
          </w:p>
        </w:tc>
      </w:tr>
    </w:tbl>
    <w:p w14:paraId="77FBD1B0" w14:textId="437875BB" w:rsidR="001D151A" w:rsidRPr="004903E3" w:rsidRDefault="001D151A" w:rsidP="001D151A">
      <w:pPr>
        <w:keepLines w:val="0"/>
        <w:tabs>
          <w:tab w:val="clear" w:pos="567"/>
        </w:tabs>
        <w:spacing w:after="160" w:line="276" w:lineRule="auto"/>
      </w:pPr>
    </w:p>
    <w:p w14:paraId="78BD2A8D" w14:textId="77777777" w:rsidR="00C87604" w:rsidRPr="004903E3" w:rsidRDefault="00C87604" w:rsidP="00C87604">
      <w:pPr>
        <w:keepLines w:val="0"/>
        <w:tabs>
          <w:tab w:val="clear" w:pos="567"/>
        </w:tabs>
        <w:spacing w:after="160" w:line="276" w:lineRule="auto"/>
      </w:pPr>
      <w:r w:rsidRPr="004903E3">
        <w:t xml:space="preserve">Storage </w:t>
      </w:r>
    </w:p>
    <w:p w14:paraId="0C165B1D" w14:textId="77777777" w:rsidR="00C87604" w:rsidRPr="004903E3" w:rsidRDefault="00C87604" w:rsidP="00C87604">
      <w:pPr>
        <w:keepLines w:val="0"/>
        <w:tabs>
          <w:tab w:val="clear" w:pos="567"/>
        </w:tabs>
        <w:spacing w:after="160" w:line="276" w:lineRule="auto"/>
      </w:pPr>
      <w:r w:rsidRPr="004903E3">
        <w:t xml:space="preserve">The SEMS is stored under a contractual arrangement with Tasmanian Storage and Logistics, Rokeby. The Director Finance and Procurement is responsible for approving changes to the storage location. </w:t>
      </w:r>
    </w:p>
    <w:p w14:paraId="50B20CA0" w14:textId="77777777" w:rsidR="00C87604" w:rsidRPr="004903E3" w:rsidRDefault="00C87604" w:rsidP="00C87604">
      <w:pPr>
        <w:keepLines w:val="0"/>
        <w:tabs>
          <w:tab w:val="clear" w:pos="567"/>
        </w:tabs>
        <w:spacing w:after="160" w:line="276" w:lineRule="auto"/>
      </w:pPr>
      <w:r w:rsidRPr="004903E3">
        <w:t xml:space="preserve">Access and Requests </w:t>
      </w:r>
    </w:p>
    <w:p w14:paraId="599B2C97" w14:textId="77777777" w:rsidR="00C87604" w:rsidRPr="004903E3" w:rsidRDefault="00C87604" w:rsidP="00C87604">
      <w:pPr>
        <w:keepLines w:val="0"/>
        <w:tabs>
          <w:tab w:val="clear" w:pos="567"/>
        </w:tabs>
        <w:spacing w:after="160" w:line="276" w:lineRule="auto"/>
      </w:pPr>
      <w:r w:rsidRPr="004903E3">
        <w:t xml:space="preserve">The Statewide Supply Manager is responsible for assessing the request in the first instance. </w:t>
      </w:r>
    </w:p>
    <w:p w14:paraId="310A8E39" w14:textId="77777777" w:rsidR="00C87604" w:rsidRPr="004903E3" w:rsidRDefault="00C87604" w:rsidP="00C87604">
      <w:pPr>
        <w:keepLines w:val="0"/>
        <w:tabs>
          <w:tab w:val="clear" w:pos="567"/>
        </w:tabs>
        <w:spacing w:after="160" w:line="276" w:lineRule="auto"/>
      </w:pPr>
      <w:r w:rsidRPr="004903E3">
        <w:t xml:space="preserve">Requests to access SEMS PPE must be made using standard form available from the following email: dfp@ths.tas.gov.au </w:t>
      </w:r>
    </w:p>
    <w:p w14:paraId="7CFEF3B9" w14:textId="77777777" w:rsidR="00C87604" w:rsidRPr="004903E3" w:rsidRDefault="00C87604" w:rsidP="00C87604">
      <w:pPr>
        <w:keepLines w:val="0"/>
        <w:tabs>
          <w:tab w:val="clear" w:pos="567"/>
        </w:tabs>
        <w:spacing w:after="160" w:line="276" w:lineRule="auto"/>
      </w:pPr>
      <w:r w:rsidRPr="004903E3">
        <w:t xml:space="preserve">Internal (Tasmanian Health Service) requests should only be made following consultation with the relevant local Supply Team and confirmation from them that there is no “business as usual” stock of the required PPE items. </w:t>
      </w:r>
    </w:p>
    <w:p w14:paraId="5BD90A4C" w14:textId="77777777" w:rsidR="00C87604" w:rsidRPr="004903E3" w:rsidRDefault="00C87604" w:rsidP="00C87604">
      <w:pPr>
        <w:keepLines w:val="0"/>
        <w:tabs>
          <w:tab w:val="clear" w:pos="567"/>
        </w:tabs>
        <w:spacing w:after="160" w:line="276" w:lineRule="auto"/>
      </w:pPr>
      <w:r w:rsidRPr="004903E3">
        <w:t xml:space="preserve">The following information must be provided: </w:t>
      </w:r>
    </w:p>
    <w:p w14:paraId="306CFCD2" w14:textId="3256A98F" w:rsidR="00C87604" w:rsidRPr="004903E3" w:rsidRDefault="00C87604" w:rsidP="00C87604">
      <w:pPr>
        <w:pStyle w:val="ListParagraph"/>
        <w:keepLines w:val="0"/>
        <w:numPr>
          <w:ilvl w:val="0"/>
          <w:numId w:val="26"/>
        </w:numPr>
        <w:tabs>
          <w:tab w:val="clear" w:pos="567"/>
        </w:tabs>
        <w:spacing w:after="160" w:line="276" w:lineRule="auto"/>
      </w:pPr>
      <w:r w:rsidRPr="004903E3">
        <w:t>requesting area</w:t>
      </w:r>
    </w:p>
    <w:p w14:paraId="602BDDC0" w14:textId="2426BC7F" w:rsidR="00C87604" w:rsidRPr="004903E3" w:rsidRDefault="00C87604" w:rsidP="00C87604">
      <w:pPr>
        <w:pStyle w:val="ListParagraph"/>
        <w:keepLines w:val="0"/>
        <w:numPr>
          <w:ilvl w:val="0"/>
          <w:numId w:val="26"/>
        </w:numPr>
        <w:tabs>
          <w:tab w:val="clear" w:pos="567"/>
        </w:tabs>
        <w:spacing w:after="160" w:line="276" w:lineRule="auto"/>
      </w:pPr>
      <w:r w:rsidRPr="004903E3">
        <w:t>reason for request</w:t>
      </w:r>
    </w:p>
    <w:p w14:paraId="0DE70A4F" w14:textId="6F688CBE" w:rsidR="00C87604" w:rsidRPr="004903E3" w:rsidRDefault="00C87604" w:rsidP="00C87604">
      <w:pPr>
        <w:pStyle w:val="ListParagraph"/>
        <w:keepLines w:val="0"/>
        <w:numPr>
          <w:ilvl w:val="0"/>
          <w:numId w:val="26"/>
        </w:numPr>
        <w:tabs>
          <w:tab w:val="clear" w:pos="567"/>
        </w:tabs>
        <w:spacing w:after="160" w:line="276" w:lineRule="auto"/>
      </w:pPr>
      <w:r w:rsidRPr="004903E3">
        <w:t>products and quantities required</w:t>
      </w:r>
    </w:p>
    <w:p w14:paraId="73834054" w14:textId="39BD0FCA" w:rsidR="00C87604" w:rsidRPr="004903E3" w:rsidRDefault="00C87604" w:rsidP="00C87604">
      <w:pPr>
        <w:pStyle w:val="ListParagraph"/>
        <w:keepLines w:val="0"/>
        <w:numPr>
          <w:ilvl w:val="0"/>
          <w:numId w:val="26"/>
        </w:numPr>
        <w:tabs>
          <w:tab w:val="clear" w:pos="567"/>
        </w:tabs>
        <w:spacing w:after="160" w:line="276" w:lineRule="auto"/>
      </w:pPr>
      <w:r w:rsidRPr="004903E3">
        <w:t>cost centre</w:t>
      </w:r>
    </w:p>
    <w:p w14:paraId="0D47C93C" w14:textId="791A1AAE" w:rsidR="00C87604" w:rsidRPr="004903E3" w:rsidRDefault="00C87604" w:rsidP="00C87604">
      <w:pPr>
        <w:pStyle w:val="ListParagraph"/>
        <w:keepLines w:val="0"/>
        <w:numPr>
          <w:ilvl w:val="0"/>
          <w:numId w:val="26"/>
        </w:numPr>
        <w:tabs>
          <w:tab w:val="clear" w:pos="567"/>
        </w:tabs>
        <w:spacing w:after="160" w:line="276" w:lineRule="auto"/>
      </w:pPr>
      <w:r w:rsidRPr="004903E3">
        <w:t>location(s) for delivery</w:t>
      </w:r>
    </w:p>
    <w:p w14:paraId="15FFB9DF" w14:textId="04F96EE2" w:rsidR="00C87604" w:rsidRPr="004903E3" w:rsidRDefault="00C87604" w:rsidP="00C87604">
      <w:pPr>
        <w:pStyle w:val="ListParagraph"/>
        <w:keepLines w:val="0"/>
        <w:numPr>
          <w:ilvl w:val="0"/>
          <w:numId w:val="26"/>
        </w:numPr>
        <w:tabs>
          <w:tab w:val="clear" w:pos="567"/>
        </w:tabs>
        <w:spacing w:after="160" w:line="276" w:lineRule="auto"/>
      </w:pPr>
      <w:r w:rsidRPr="004903E3">
        <w:t xml:space="preserve">timeframe for delivery </w:t>
      </w:r>
    </w:p>
    <w:p w14:paraId="0E8A66E6" w14:textId="04E60756" w:rsidR="00C87604" w:rsidRPr="004903E3" w:rsidRDefault="00C87604" w:rsidP="00C87604">
      <w:pPr>
        <w:pStyle w:val="ListParagraph"/>
        <w:keepLines w:val="0"/>
        <w:numPr>
          <w:ilvl w:val="0"/>
          <w:numId w:val="26"/>
        </w:numPr>
        <w:tabs>
          <w:tab w:val="clear" w:pos="567"/>
        </w:tabs>
        <w:spacing w:after="160" w:line="276" w:lineRule="auto"/>
      </w:pPr>
      <w:r w:rsidRPr="004903E3">
        <w:t>risk(s) if request is not approved, and</w:t>
      </w:r>
    </w:p>
    <w:p w14:paraId="7F496F74" w14:textId="26DFC61A" w:rsidR="00C87604" w:rsidRPr="004903E3" w:rsidRDefault="00C87604" w:rsidP="00C87604">
      <w:pPr>
        <w:pStyle w:val="ListParagraph"/>
        <w:keepLines w:val="0"/>
        <w:numPr>
          <w:ilvl w:val="0"/>
          <w:numId w:val="26"/>
        </w:numPr>
        <w:tabs>
          <w:tab w:val="clear" w:pos="567"/>
        </w:tabs>
        <w:spacing w:after="160" w:line="276" w:lineRule="auto"/>
      </w:pPr>
      <w:r w:rsidRPr="004903E3">
        <w:t xml:space="preserve">details of the staff member making the request.  </w:t>
      </w:r>
    </w:p>
    <w:p w14:paraId="12A84D11" w14:textId="77777777" w:rsidR="001D151A" w:rsidRPr="004903E3" w:rsidRDefault="001D151A" w:rsidP="001D151A">
      <w:pPr>
        <w:keepLines w:val="0"/>
        <w:tabs>
          <w:tab w:val="clear" w:pos="567"/>
        </w:tabs>
        <w:spacing w:after="160" w:line="276" w:lineRule="auto"/>
      </w:pPr>
    </w:p>
    <w:p w14:paraId="4EF14B3A" w14:textId="77777777" w:rsidR="00C87604" w:rsidRPr="004903E3" w:rsidRDefault="00C87604">
      <w:pPr>
        <w:keepLines w:val="0"/>
        <w:tabs>
          <w:tab w:val="clear" w:pos="567"/>
        </w:tabs>
        <w:spacing w:after="160" w:line="259" w:lineRule="auto"/>
        <w:rPr>
          <w:rFonts w:eastAsiaTheme="majorEastAsia" w:cstheme="majorBidi"/>
          <w:b/>
          <w:color w:val="2F5496" w:themeColor="accent1" w:themeShade="BF"/>
          <w:sz w:val="40"/>
          <w:szCs w:val="40"/>
          <w:lang w:val="en-US"/>
        </w:rPr>
      </w:pPr>
      <w:bookmarkStart w:id="189" w:name="_Toc81983324"/>
      <w:r w:rsidRPr="004903E3">
        <w:rPr>
          <w:rFonts w:eastAsiaTheme="majorEastAsia" w:cstheme="majorBidi"/>
          <w:b/>
          <w:color w:val="2F5496" w:themeColor="accent1" w:themeShade="BF"/>
          <w:sz w:val="40"/>
          <w:szCs w:val="40"/>
          <w:lang w:val="en-US"/>
        </w:rPr>
        <w:br w:type="page"/>
      </w:r>
    </w:p>
    <w:p w14:paraId="5DA15007" w14:textId="2EC6EE43" w:rsidR="001D151A" w:rsidRPr="004903E3" w:rsidRDefault="001D151A" w:rsidP="001D151A">
      <w:pPr>
        <w:keepNext/>
        <w:keepLines w:val="0"/>
        <w:spacing w:before="240"/>
        <w:jc w:val="both"/>
        <w:outlineLvl w:val="0"/>
        <w:rPr>
          <w:rFonts w:eastAsiaTheme="majorEastAsia" w:cstheme="majorBidi"/>
          <w:b/>
          <w:color w:val="2F5496" w:themeColor="accent1" w:themeShade="BF"/>
          <w:sz w:val="40"/>
          <w:szCs w:val="40"/>
          <w:lang w:val="en-US"/>
        </w:rPr>
      </w:pPr>
      <w:bookmarkStart w:id="190" w:name="_Toc100740140"/>
      <w:r w:rsidRPr="004903E3">
        <w:rPr>
          <w:rFonts w:eastAsiaTheme="majorEastAsia" w:cstheme="majorBidi"/>
          <w:b/>
          <w:color w:val="2F5496" w:themeColor="accent1" w:themeShade="BF"/>
          <w:sz w:val="40"/>
          <w:szCs w:val="40"/>
          <w:lang w:val="en-US"/>
        </w:rPr>
        <w:lastRenderedPageBreak/>
        <w:t>Appendix 1</w:t>
      </w:r>
      <w:r w:rsidR="006F02D1">
        <w:rPr>
          <w:rFonts w:eastAsiaTheme="majorEastAsia" w:cstheme="majorBidi"/>
          <w:b/>
          <w:color w:val="2F5496" w:themeColor="accent1" w:themeShade="BF"/>
          <w:sz w:val="40"/>
          <w:szCs w:val="40"/>
          <w:lang w:val="en-US"/>
        </w:rPr>
        <w:t>1</w:t>
      </w:r>
      <w:r w:rsidRPr="004903E3">
        <w:rPr>
          <w:rFonts w:eastAsiaTheme="majorEastAsia" w:cstheme="majorBidi"/>
          <w:b/>
          <w:color w:val="2F5496" w:themeColor="accent1" w:themeShade="BF"/>
          <w:sz w:val="40"/>
          <w:szCs w:val="40"/>
          <w:lang w:val="en-US"/>
        </w:rPr>
        <w:t xml:space="preserve"> – Fit Testing</w:t>
      </w:r>
      <w:bookmarkEnd w:id="189"/>
      <w:bookmarkEnd w:id="190"/>
    </w:p>
    <w:p w14:paraId="0782A86C" w14:textId="77777777" w:rsidR="003F1D3C" w:rsidRDefault="00802D37" w:rsidP="003F1D3C">
      <w:pPr>
        <w:keepLines w:val="0"/>
        <w:widowControl w:val="0"/>
        <w:tabs>
          <w:tab w:val="clear" w:pos="567"/>
        </w:tabs>
        <w:autoSpaceDE w:val="0"/>
        <w:autoSpaceDN w:val="0"/>
        <w:adjustRightInd w:val="0"/>
        <w:spacing w:after="240" w:line="240" w:lineRule="auto"/>
        <w:rPr>
          <w:b/>
          <w:bCs/>
        </w:rPr>
      </w:pPr>
      <w:r w:rsidRPr="004903E3">
        <w:rPr>
          <w:b/>
          <w:bCs/>
        </w:rPr>
        <w:t>THS-N</w:t>
      </w:r>
      <w:r w:rsidR="001D151A" w:rsidRPr="004903E3">
        <w:rPr>
          <w:b/>
          <w:bCs/>
        </w:rPr>
        <w:t xml:space="preserve"> Fit Testing Program</w:t>
      </w:r>
      <w:r w:rsidR="003F1D3C">
        <w:rPr>
          <w:b/>
          <w:bCs/>
        </w:rPr>
        <w:t xml:space="preserve"> </w:t>
      </w:r>
    </w:p>
    <w:p w14:paraId="1ED7A77C" w14:textId="040351A7" w:rsidR="003F1D3C" w:rsidRPr="004903E3" w:rsidRDefault="00E860C4" w:rsidP="003F1D3C">
      <w:pPr>
        <w:keepLines w:val="0"/>
        <w:widowControl w:val="0"/>
        <w:tabs>
          <w:tab w:val="clear" w:pos="567"/>
        </w:tabs>
        <w:autoSpaceDE w:val="0"/>
        <w:autoSpaceDN w:val="0"/>
        <w:adjustRightInd w:val="0"/>
        <w:spacing w:after="240" w:line="240" w:lineRule="auto"/>
        <w:rPr>
          <w:rFonts w:eastAsiaTheme="minorHAnsi" w:cs="Arial"/>
          <w:b/>
          <w:bCs/>
          <w:sz w:val="24"/>
          <w:szCs w:val="24"/>
          <w:lang w:val="en-US"/>
        </w:rPr>
      </w:pPr>
      <w:bookmarkStart w:id="191" w:name="_Hlk100736745"/>
      <w:r>
        <w:t>THS-North</w:t>
      </w:r>
      <w:r w:rsidR="003F1D3C">
        <w:t xml:space="preserve"> Fit Testing (P2/N95 mask) guideline (</w:t>
      </w:r>
      <w:hyperlink r:id="rId38" w:history="1">
        <w:r w:rsidR="003F1D3C" w:rsidRPr="00B4564E">
          <w:rPr>
            <w:rStyle w:val="Hyperlink"/>
          </w:rPr>
          <w:t>https://cm.health.local/pandp/showdoc.aspx?recnum=P21/163</w:t>
        </w:r>
      </w:hyperlink>
      <w:r w:rsidR="003F1D3C">
        <w:t xml:space="preserve">) </w:t>
      </w:r>
      <w:bookmarkEnd w:id="191"/>
    </w:p>
    <w:p w14:paraId="4DA760E2" w14:textId="77777777" w:rsidR="001D151A" w:rsidRPr="004903E3" w:rsidRDefault="001D151A" w:rsidP="001D151A">
      <w:pPr>
        <w:rPr>
          <w:b/>
          <w:bCs/>
        </w:rPr>
      </w:pPr>
      <w:r w:rsidRPr="004903E3">
        <w:rPr>
          <w:b/>
          <w:bCs/>
        </w:rPr>
        <w:t>Rationale</w:t>
      </w:r>
    </w:p>
    <w:p w14:paraId="293C8E20" w14:textId="6E101065" w:rsidR="001D151A" w:rsidRPr="004903E3" w:rsidRDefault="001D151A" w:rsidP="001D151A">
      <w:pPr>
        <w:spacing w:after="120"/>
        <w:rPr>
          <w:rFonts w:cs="Arial"/>
          <w:color w:val="000000"/>
          <w:lang w:eastAsia="en-AU"/>
        </w:rPr>
      </w:pPr>
      <w:r w:rsidRPr="004903E3">
        <w:rPr>
          <w:rFonts w:cs="Arial"/>
          <w:color w:val="000000"/>
          <w:lang w:eastAsia="en-AU"/>
        </w:rPr>
        <w:t xml:space="preserve">A risk management approach has been adopted within the THS for the provision of fit testing to healthcare workers with priority to be given to staff who are likely to require P2/N95 </w:t>
      </w:r>
      <w:r w:rsidR="003F1D3C">
        <w:rPr>
          <w:rFonts w:cs="Arial"/>
          <w:color w:val="000000"/>
          <w:lang w:eastAsia="en-AU"/>
        </w:rPr>
        <w:t>respirators</w:t>
      </w:r>
      <w:r w:rsidR="003F1D3C" w:rsidRPr="004903E3">
        <w:rPr>
          <w:rFonts w:cs="Arial"/>
          <w:color w:val="000000"/>
          <w:lang w:eastAsia="en-AU"/>
        </w:rPr>
        <w:t xml:space="preserve"> </w:t>
      </w:r>
      <w:r w:rsidRPr="004903E3">
        <w:rPr>
          <w:rFonts w:cs="Arial"/>
          <w:color w:val="000000"/>
          <w:lang w:eastAsia="en-AU"/>
        </w:rPr>
        <w:t>to be donned during their employment.</w:t>
      </w:r>
    </w:p>
    <w:p w14:paraId="13253B2B" w14:textId="77777777" w:rsidR="001D151A" w:rsidRPr="004903E3" w:rsidRDefault="001D151A" w:rsidP="001D151A">
      <w:pPr>
        <w:spacing w:after="120"/>
        <w:rPr>
          <w:lang w:eastAsia="en-AU"/>
        </w:rPr>
      </w:pPr>
      <w:r w:rsidRPr="004903E3">
        <w:rPr>
          <w:lang w:eastAsia="en-AU"/>
        </w:rPr>
        <w:t>A facial fit test is a validated method of matching a respirator to an individual and verifies whether a specific type, model and size of mask is likely to provide an adequate seal for individuals.</w:t>
      </w:r>
    </w:p>
    <w:p w14:paraId="165B966C" w14:textId="77777777" w:rsidR="001D151A" w:rsidRPr="004903E3" w:rsidRDefault="001D151A" w:rsidP="001D151A">
      <w:pPr>
        <w:spacing w:after="120"/>
        <w:rPr>
          <w:b/>
          <w:bCs/>
          <w:lang w:eastAsia="en-AU"/>
        </w:rPr>
      </w:pPr>
      <w:r w:rsidRPr="004903E3">
        <w:rPr>
          <w:b/>
          <w:bCs/>
          <w:lang w:eastAsia="en-AU"/>
        </w:rPr>
        <w:t>Type of Fit Testing</w:t>
      </w:r>
    </w:p>
    <w:p w14:paraId="52A670BE" w14:textId="53652077" w:rsidR="001D151A" w:rsidRPr="004903E3" w:rsidRDefault="001D151A" w:rsidP="001D151A">
      <w:pPr>
        <w:rPr>
          <w:b/>
          <w:bCs/>
        </w:rPr>
      </w:pPr>
      <w:r w:rsidRPr="004903E3">
        <w:rPr>
          <w:lang w:eastAsia="en-AU"/>
        </w:rPr>
        <w:t>Disposable particulate filter respirators (PFR) (e.g.</w:t>
      </w:r>
      <w:r w:rsidR="004141E9">
        <w:rPr>
          <w:lang w:eastAsia="en-AU"/>
        </w:rPr>
        <w:t>,</w:t>
      </w:r>
      <w:r w:rsidRPr="004903E3">
        <w:rPr>
          <w:lang w:eastAsia="en-AU"/>
        </w:rPr>
        <w:t xml:space="preserve"> P2 or N95 respirators) are close fitting </w:t>
      </w:r>
      <w:r w:rsidR="003F1D3C">
        <w:rPr>
          <w:rFonts w:cs="Arial"/>
          <w:color w:val="000000"/>
          <w:lang w:eastAsia="en-AU"/>
        </w:rPr>
        <w:t>respirators</w:t>
      </w:r>
      <w:r w:rsidR="003F1D3C" w:rsidRPr="004903E3">
        <w:rPr>
          <w:rFonts w:cs="Arial"/>
          <w:color w:val="000000"/>
          <w:lang w:eastAsia="en-AU"/>
        </w:rPr>
        <w:t xml:space="preserve"> </w:t>
      </w:r>
      <w:r w:rsidRPr="004903E3">
        <w:rPr>
          <w:lang w:eastAsia="en-AU"/>
        </w:rPr>
        <w:t>worn by individuals to provide respiratory protection</w:t>
      </w:r>
    </w:p>
    <w:p w14:paraId="56401C1D" w14:textId="055AC10B" w:rsidR="001D151A" w:rsidRPr="004903E3" w:rsidRDefault="003F1D3C" w:rsidP="001D151A">
      <w:pPr>
        <w:spacing w:after="120"/>
        <w:rPr>
          <w:rFonts w:cs="Arial"/>
          <w:color w:val="000000"/>
          <w:lang w:eastAsia="en-AU"/>
        </w:rPr>
      </w:pPr>
      <w:r>
        <w:rPr>
          <w:rFonts w:cs="Arial"/>
          <w:color w:val="000000"/>
          <w:lang w:eastAsia="en-AU"/>
        </w:rPr>
        <w:t>Hospitals North</w:t>
      </w:r>
      <w:r w:rsidR="001D151A" w:rsidRPr="004903E3">
        <w:rPr>
          <w:rFonts w:cs="Arial"/>
          <w:color w:val="000000"/>
          <w:lang w:eastAsia="en-AU"/>
        </w:rPr>
        <w:t xml:space="preserve"> will </w:t>
      </w:r>
      <w:r w:rsidR="00C40AA3" w:rsidRPr="004903E3">
        <w:rPr>
          <w:rFonts w:cs="Arial"/>
          <w:color w:val="000000"/>
          <w:lang w:eastAsia="en-AU"/>
        </w:rPr>
        <w:t>use</w:t>
      </w:r>
      <w:r w:rsidR="001D151A" w:rsidRPr="004903E3">
        <w:rPr>
          <w:rFonts w:cs="Arial"/>
          <w:color w:val="000000"/>
          <w:lang w:eastAsia="en-AU"/>
        </w:rPr>
        <w:t xml:space="preserve"> Quantitative Fit Testing of these </w:t>
      </w:r>
      <w:r>
        <w:rPr>
          <w:rFonts w:cs="Arial"/>
          <w:color w:val="000000"/>
          <w:lang w:eastAsia="en-AU"/>
        </w:rPr>
        <w:t>respirators</w:t>
      </w:r>
      <w:r w:rsidRPr="004903E3">
        <w:rPr>
          <w:rFonts w:cs="Arial"/>
          <w:color w:val="000000"/>
          <w:lang w:eastAsia="en-AU"/>
        </w:rPr>
        <w:t xml:space="preserve"> </w:t>
      </w:r>
      <w:r w:rsidR="001D151A" w:rsidRPr="004903E3">
        <w:rPr>
          <w:rFonts w:cs="Arial"/>
          <w:color w:val="000000"/>
          <w:lang w:eastAsia="en-AU"/>
        </w:rPr>
        <w:t>to employees. It is an outsourced service facilitated by an accredited Occupational Hygienist.</w:t>
      </w:r>
    </w:p>
    <w:p w14:paraId="74835E5F" w14:textId="168795E1" w:rsidR="001D151A" w:rsidRDefault="001D151A" w:rsidP="001D151A">
      <w:pPr>
        <w:spacing w:after="120"/>
        <w:rPr>
          <w:rFonts w:cs="Arial"/>
          <w:color w:val="000000"/>
          <w:lang w:eastAsia="en-AU"/>
        </w:rPr>
      </w:pPr>
      <w:r w:rsidRPr="004903E3">
        <w:rPr>
          <w:rFonts w:cs="Arial"/>
          <w:color w:val="000000"/>
          <w:lang w:eastAsia="en-AU"/>
        </w:rPr>
        <w:t xml:space="preserve">This will involve an objective measurement of the leakage of particles from inside the person’s </w:t>
      </w:r>
      <w:r w:rsidR="003F1D3C">
        <w:rPr>
          <w:rFonts w:cs="Arial"/>
          <w:color w:val="000000"/>
          <w:lang w:eastAsia="en-AU"/>
        </w:rPr>
        <w:t>respirators</w:t>
      </w:r>
      <w:r w:rsidR="003F1D3C" w:rsidRPr="004903E3">
        <w:rPr>
          <w:rFonts w:cs="Arial"/>
          <w:color w:val="000000"/>
          <w:lang w:eastAsia="en-AU"/>
        </w:rPr>
        <w:t xml:space="preserve"> </w:t>
      </w:r>
      <w:r w:rsidRPr="004903E3">
        <w:rPr>
          <w:rFonts w:cs="Arial"/>
          <w:color w:val="000000"/>
          <w:lang w:eastAsia="en-AU"/>
        </w:rPr>
        <w:t xml:space="preserve">using a Porta Count™ instrument to measure a numerical indicator called the ‘fit factor’, the ratio of ambient generated salt particles detected on either side of the wearer’s </w:t>
      </w:r>
      <w:r w:rsidR="003F1D3C">
        <w:rPr>
          <w:rFonts w:cs="Arial"/>
          <w:color w:val="000000"/>
          <w:lang w:eastAsia="en-AU"/>
        </w:rPr>
        <w:t>respirators</w:t>
      </w:r>
      <w:r w:rsidRPr="004903E3">
        <w:rPr>
          <w:rFonts w:cs="Arial"/>
          <w:color w:val="000000"/>
          <w:lang w:eastAsia="en-AU"/>
        </w:rPr>
        <w:t xml:space="preserve">.  </w:t>
      </w:r>
    </w:p>
    <w:p w14:paraId="19B4E705" w14:textId="77777777" w:rsidR="00EE4CB3" w:rsidRPr="00461D9E" w:rsidRDefault="00EE4CB3" w:rsidP="00EE4CB3">
      <w:pPr>
        <w:spacing w:after="120"/>
        <w:rPr>
          <w:rFonts w:cs="Arial"/>
          <w:color w:val="000000"/>
          <w:lang w:eastAsia="en-AU"/>
        </w:rPr>
      </w:pPr>
      <w:r w:rsidRPr="00461D9E">
        <w:rPr>
          <w:rFonts w:cs="Arial"/>
          <w:color w:val="000000"/>
          <w:lang w:eastAsia="en-AU"/>
        </w:rPr>
        <w:t xml:space="preserve">This QNFT will be undertaken by a competent fit test operator with the THS-N program outsourced for the THS-N. </w:t>
      </w:r>
    </w:p>
    <w:p w14:paraId="17468667" w14:textId="77777777" w:rsidR="001D151A" w:rsidRPr="004903E3" w:rsidRDefault="001D151A" w:rsidP="001D151A">
      <w:pPr>
        <w:spacing w:after="120"/>
        <w:rPr>
          <w:b/>
          <w:bCs/>
          <w:lang w:eastAsia="en-AU"/>
        </w:rPr>
      </w:pPr>
      <w:r w:rsidRPr="004903E3">
        <w:rPr>
          <w:b/>
          <w:bCs/>
          <w:lang w:eastAsia="en-AU"/>
        </w:rPr>
        <w:t>Frequency</w:t>
      </w:r>
    </w:p>
    <w:p w14:paraId="079ED34C" w14:textId="6C313E1F" w:rsidR="001D151A" w:rsidRPr="004903E3" w:rsidRDefault="001D151A" w:rsidP="001D151A">
      <w:pPr>
        <w:spacing w:after="120"/>
        <w:rPr>
          <w:lang w:eastAsia="en-AU"/>
        </w:rPr>
      </w:pPr>
      <w:r w:rsidRPr="004903E3">
        <w:rPr>
          <w:lang w:eastAsia="en-AU"/>
        </w:rPr>
        <w:t>Fit testing is not mandatory in THS but strongly recommended for staff working in identified high-risk areas.</w:t>
      </w:r>
    </w:p>
    <w:p w14:paraId="731CAEB9" w14:textId="77777777" w:rsidR="001D151A" w:rsidRPr="001D151A" w:rsidRDefault="001D151A" w:rsidP="001D151A">
      <w:r w:rsidRPr="004903E3">
        <w:t>Sessions are conducted on site at regular intervals throughout the year.</w:t>
      </w:r>
    </w:p>
    <w:p w14:paraId="2E080805" w14:textId="73D8FCBF" w:rsidR="002563FC" w:rsidRDefault="002563FC">
      <w:pPr>
        <w:keepLines w:val="0"/>
        <w:tabs>
          <w:tab w:val="clear" w:pos="567"/>
        </w:tabs>
        <w:spacing w:after="160" w:line="259" w:lineRule="auto"/>
        <w:rPr>
          <w:rFonts w:eastAsiaTheme="majorEastAsia" w:cstheme="majorBidi"/>
          <w:b/>
          <w:color w:val="2F5496" w:themeColor="accent1" w:themeShade="BF"/>
          <w:sz w:val="40"/>
          <w:szCs w:val="40"/>
          <w:lang w:val="en-US"/>
        </w:rPr>
      </w:pPr>
      <w:r>
        <w:rPr>
          <w:rFonts w:eastAsiaTheme="majorEastAsia" w:cstheme="majorBidi"/>
          <w:b/>
          <w:color w:val="2F5496" w:themeColor="accent1" w:themeShade="BF"/>
          <w:sz w:val="40"/>
          <w:szCs w:val="40"/>
          <w:lang w:val="en-US"/>
        </w:rPr>
        <w:br w:type="page"/>
      </w:r>
    </w:p>
    <w:p w14:paraId="30107C15" w14:textId="7FF2E199" w:rsidR="002563FC" w:rsidRPr="004903E3" w:rsidRDefault="002563FC" w:rsidP="002563FC">
      <w:pPr>
        <w:keepNext/>
        <w:keepLines w:val="0"/>
        <w:spacing w:before="240"/>
        <w:jc w:val="both"/>
        <w:outlineLvl w:val="0"/>
        <w:rPr>
          <w:rFonts w:eastAsiaTheme="majorEastAsia" w:cstheme="majorBidi"/>
          <w:b/>
          <w:color w:val="2F5496" w:themeColor="accent1" w:themeShade="BF"/>
          <w:sz w:val="40"/>
          <w:szCs w:val="40"/>
          <w:lang w:val="en-US"/>
        </w:rPr>
      </w:pPr>
      <w:bookmarkStart w:id="192" w:name="_Toc100740141"/>
      <w:r w:rsidRPr="004903E3">
        <w:rPr>
          <w:rFonts w:eastAsiaTheme="majorEastAsia" w:cstheme="majorBidi"/>
          <w:b/>
          <w:color w:val="2F5496" w:themeColor="accent1" w:themeShade="BF"/>
          <w:sz w:val="40"/>
          <w:szCs w:val="40"/>
          <w:lang w:val="en-US"/>
        </w:rPr>
        <w:lastRenderedPageBreak/>
        <w:t xml:space="preserve">Appendix </w:t>
      </w:r>
      <w:r w:rsidR="00FF169C">
        <w:rPr>
          <w:rFonts w:eastAsiaTheme="majorEastAsia" w:cstheme="majorBidi"/>
          <w:b/>
          <w:color w:val="2F5496" w:themeColor="accent1" w:themeShade="BF"/>
          <w:sz w:val="40"/>
          <w:szCs w:val="40"/>
          <w:lang w:val="en-US"/>
        </w:rPr>
        <w:t>1</w:t>
      </w:r>
      <w:r w:rsidR="006F02D1">
        <w:rPr>
          <w:rFonts w:eastAsiaTheme="majorEastAsia" w:cstheme="majorBidi"/>
          <w:b/>
          <w:color w:val="2F5496" w:themeColor="accent1" w:themeShade="BF"/>
          <w:sz w:val="40"/>
          <w:szCs w:val="40"/>
          <w:lang w:val="en-US"/>
        </w:rPr>
        <w:t>2</w:t>
      </w:r>
      <w:r w:rsidRPr="004903E3">
        <w:rPr>
          <w:rFonts w:eastAsiaTheme="majorEastAsia" w:cstheme="majorBidi"/>
          <w:b/>
          <w:color w:val="2F5496" w:themeColor="accent1" w:themeShade="BF"/>
          <w:sz w:val="40"/>
          <w:szCs w:val="40"/>
          <w:lang w:val="en-US"/>
        </w:rPr>
        <w:t xml:space="preserve"> – </w:t>
      </w:r>
      <w:r w:rsidR="001D6AC4">
        <w:rPr>
          <w:rFonts w:eastAsiaTheme="majorEastAsia" w:cstheme="majorBidi"/>
          <w:b/>
          <w:color w:val="2F5496" w:themeColor="accent1" w:themeShade="BF"/>
          <w:sz w:val="40"/>
          <w:szCs w:val="40"/>
          <w:lang w:val="en-US"/>
        </w:rPr>
        <w:t>Winter Strategy</w:t>
      </w:r>
      <w:r w:rsidR="00BD6189">
        <w:rPr>
          <w:rFonts w:eastAsiaTheme="majorEastAsia" w:cstheme="majorBidi"/>
          <w:b/>
          <w:color w:val="2F5496" w:themeColor="accent1" w:themeShade="BF"/>
          <w:sz w:val="40"/>
          <w:szCs w:val="40"/>
          <w:lang w:val="en-US"/>
        </w:rPr>
        <w:t xml:space="preserve"> 2022</w:t>
      </w:r>
      <w:bookmarkStart w:id="193" w:name="_Hlk99446442"/>
      <w:bookmarkEnd w:id="192"/>
    </w:p>
    <w:p w14:paraId="30207F10" w14:textId="69B7511E" w:rsidR="00715435" w:rsidRPr="00715435" w:rsidRDefault="00715435" w:rsidP="00715435">
      <w:pPr>
        <w:pStyle w:val="paragraph"/>
        <w:spacing w:before="0" w:beforeAutospacing="0" w:after="140" w:afterAutospacing="0" w:line="300" w:lineRule="atLeast"/>
        <w:textAlignment w:val="baseline"/>
        <w:rPr>
          <w:rStyle w:val="normaltextrun"/>
          <w:rFonts w:ascii="Gill Sans MT" w:hAnsi="Gill Sans MT" w:cs="Segoe UI"/>
          <w:sz w:val="22"/>
          <w:szCs w:val="22"/>
        </w:rPr>
      </w:pPr>
      <w:bookmarkStart w:id="194" w:name="_Hlk100671174"/>
      <w:bookmarkEnd w:id="193"/>
      <w:r w:rsidRPr="00715435">
        <w:rPr>
          <w:rStyle w:val="normaltextrun"/>
          <w:rFonts w:ascii="Gill Sans MT" w:hAnsi="Gill Sans MT" w:cs="Segoe UI"/>
          <w:b/>
          <w:bCs/>
          <w:sz w:val="22"/>
          <w:szCs w:val="22"/>
        </w:rPr>
        <w:t>THS COVID-19 Winter Planning Support</w:t>
      </w:r>
      <w:r w:rsidRPr="00715435">
        <w:rPr>
          <w:rStyle w:val="eop"/>
          <w:rFonts w:ascii="Gill Sans MT" w:hAnsi="Gill Sans MT" w:cs="Segoe UI"/>
          <w:sz w:val="22"/>
          <w:szCs w:val="22"/>
        </w:rPr>
        <w:t> </w:t>
      </w:r>
    </w:p>
    <w:p w14:paraId="54B4299F" w14:textId="180CC9DF" w:rsidR="00715435" w:rsidRDefault="00715435" w:rsidP="00715435">
      <w:pPr>
        <w:pStyle w:val="paragraph"/>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sz w:val="22"/>
          <w:szCs w:val="22"/>
        </w:rPr>
        <w:t>The Department of Health will lead a heightened response for the 2022 winter period which includes:</w:t>
      </w:r>
      <w:r w:rsidRPr="00715435">
        <w:rPr>
          <w:rStyle w:val="eop"/>
          <w:rFonts w:ascii="Gill Sans MT" w:hAnsi="Gill Sans MT" w:cs="Segoe UI"/>
          <w:sz w:val="22"/>
          <w:szCs w:val="22"/>
        </w:rPr>
        <w:t> </w:t>
      </w:r>
    </w:p>
    <w:p w14:paraId="3DA92C7B" w14:textId="6CB96062" w:rsidR="000A26CD" w:rsidRDefault="000A26CD" w:rsidP="000A26CD">
      <w:pPr>
        <w:pStyle w:val="paragraph"/>
        <w:numPr>
          <w:ilvl w:val="0"/>
          <w:numId w:val="26"/>
        </w:numPr>
        <w:spacing w:before="0" w:beforeAutospacing="0" w:after="140" w:afterAutospacing="0" w:line="300" w:lineRule="atLeast"/>
        <w:textAlignment w:val="baseline"/>
        <w:rPr>
          <w:rStyle w:val="eop"/>
          <w:rFonts w:ascii="Gill Sans MT" w:hAnsi="Gill Sans MT" w:cs="Segoe UI"/>
          <w:sz w:val="22"/>
          <w:szCs w:val="22"/>
        </w:rPr>
      </w:pPr>
      <w:r>
        <w:rPr>
          <w:rStyle w:val="eop"/>
          <w:rFonts w:ascii="Gill Sans MT" w:hAnsi="Gill Sans MT" w:cs="Segoe UI"/>
          <w:sz w:val="22"/>
          <w:szCs w:val="22"/>
        </w:rPr>
        <w:t>Increased COVID-19 and Influenza vaccination access particularly for vulnerable cohorts.</w:t>
      </w:r>
    </w:p>
    <w:p w14:paraId="0BA55BF0" w14:textId="1EB38444" w:rsidR="000A26CD" w:rsidRDefault="000A26CD" w:rsidP="000A26CD">
      <w:pPr>
        <w:pStyle w:val="paragraph"/>
        <w:numPr>
          <w:ilvl w:val="0"/>
          <w:numId w:val="29"/>
        </w:numPr>
        <w:spacing w:before="0" w:beforeAutospacing="0" w:after="140" w:afterAutospacing="0" w:line="300" w:lineRule="atLeast"/>
        <w:textAlignment w:val="baseline"/>
        <w:rPr>
          <w:rStyle w:val="eop"/>
          <w:rFonts w:ascii="Gill Sans MT" w:hAnsi="Gill Sans MT" w:cs="Segoe UI"/>
          <w:sz w:val="22"/>
          <w:szCs w:val="22"/>
        </w:rPr>
      </w:pPr>
      <w:r>
        <w:rPr>
          <w:rStyle w:val="eop"/>
          <w:rFonts w:ascii="Gill Sans MT" w:hAnsi="Gill Sans MT" w:cs="Segoe UI"/>
          <w:sz w:val="22"/>
          <w:szCs w:val="22"/>
        </w:rPr>
        <w:t>Increased levels of community testing to detect COVID-19 and Influenza and ensure timely and accurate treatment.</w:t>
      </w:r>
    </w:p>
    <w:p w14:paraId="464FD065" w14:textId="77777777" w:rsidR="00715435" w:rsidRPr="00715435" w:rsidRDefault="00715435" w:rsidP="00715435">
      <w:pPr>
        <w:pStyle w:val="paragraph"/>
        <w:numPr>
          <w:ilvl w:val="0"/>
          <w:numId w:val="29"/>
        </w:numPr>
        <w:spacing w:before="0" w:beforeAutospacing="0" w:after="140" w:afterAutospacing="0" w:line="300" w:lineRule="atLeast"/>
        <w:ind w:left="0" w:firstLine="0"/>
        <w:textAlignment w:val="baseline"/>
        <w:rPr>
          <w:rFonts w:ascii="Gill Sans MT" w:hAnsi="Gill Sans MT" w:cs="Segoe UI"/>
          <w:sz w:val="22"/>
          <w:szCs w:val="22"/>
        </w:rPr>
      </w:pPr>
      <w:r w:rsidRPr="00715435">
        <w:rPr>
          <w:rStyle w:val="normaltextrun"/>
          <w:rFonts w:ascii="Gill Sans MT" w:hAnsi="Gill Sans MT" w:cs="Segoe UI"/>
          <w:sz w:val="22"/>
          <w:szCs w:val="22"/>
        </w:rPr>
        <w:t>Increased hospital avoidance and primary care support through alternate care pathways including:</w:t>
      </w:r>
      <w:r w:rsidRPr="00715435">
        <w:rPr>
          <w:rStyle w:val="eop"/>
          <w:rFonts w:ascii="Gill Sans MT" w:hAnsi="Gill Sans MT" w:cs="Segoe UI"/>
          <w:sz w:val="22"/>
          <w:szCs w:val="22"/>
        </w:rPr>
        <w:t> </w:t>
      </w:r>
    </w:p>
    <w:p w14:paraId="7EFA8DF3" w14:textId="77777777" w:rsidR="00715435" w:rsidRPr="00715435" w:rsidRDefault="00715435" w:rsidP="000A26CD">
      <w:pPr>
        <w:pStyle w:val="paragraph"/>
        <w:numPr>
          <w:ilvl w:val="0"/>
          <w:numId w:val="32"/>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COVID@Home+ supporting Primary Care Practitioners</w:t>
      </w:r>
      <w:r w:rsidRPr="00715435">
        <w:rPr>
          <w:rStyle w:val="eop"/>
          <w:rFonts w:ascii="Gill Sans MT" w:hAnsi="Gill Sans MT" w:cs="Segoe UI"/>
          <w:sz w:val="22"/>
          <w:szCs w:val="22"/>
        </w:rPr>
        <w:t> </w:t>
      </w:r>
    </w:p>
    <w:p w14:paraId="6D24AC9E" w14:textId="77777777" w:rsidR="00715435" w:rsidRPr="00715435" w:rsidRDefault="00715435" w:rsidP="000A26CD">
      <w:pPr>
        <w:pStyle w:val="paragraph"/>
        <w:numPr>
          <w:ilvl w:val="0"/>
          <w:numId w:val="32"/>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GP-Led Respiratory Clinics</w:t>
      </w:r>
      <w:r w:rsidRPr="00715435">
        <w:rPr>
          <w:rStyle w:val="eop"/>
          <w:rFonts w:ascii="Gill Sans MT" w:hAnsi="Gill Sans MT" w:cs="Segoe UI"/>
          <w:sz w:val="22"/>
          <w:szCs w:val="22"/>
        </w:rPr>
        <w:t> </w:t>
      </w:r>
    </w:p>
    <w:p w14:paraId="32FF27A7" w14:textId="77777777" w:rsidR="00715435" w:rsidRPr="00715435" w:rsidRDefault="00715435" w:rsidP="000A26CD">
      <w:pPr>
        <w:pStyle w:val="paragraph"/>
        <w:numPr>
          <w:ilvl w:val="0"/>
          <w:numId w:val="32"/>
        </w:numPr>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Case Management Facilities</w:t>
      </w:r>
      <w:r w:rsidRPr="00715435">
        <w:rPr>
          <w:rStyle w:val="eop"/>
          <w:rFonts w:ascii="Gill Sans MT" w:hAnsi="Gill Sans MT" w:cs="Segoe UI"/>
          <w:sz w:val="22"/>
          <w:szCs w:val="22"/>
        </w:rPr>
        <w:t> </w:t>
      </w:r>
    </w:p>
    <w:p w14:paraId="3D5D5B72" w14:textId="7DAF4A96" w:rsidR="000A26CD" w:rsidRDefault="00715435" w:rsidP="000A26CD">
      <w:pPr>
        <w:pStyle w:val="paragraph"/>
        <w:numPr>
          <w:ilvl w:val="0"/>
          <w:numId w:val="32"/>
        </w:numPr>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sz w:val="22"/>
          <w:szCs w:val="22"/>
        </w:rPr>
        <w:t>Government Managed Accommodation Facilities</w:t>
      </w:r>
      <w:r w:rsidRPr="00715435">
        <w:rPr>
          <w:rStyle w:val="eop"/>
          <w:rFonts w:ascii="Gill Sans MT" w:hAnsi="Gill Sans MT" w:cs="Segoe UI"/>
          <w:sz w:val="22"/>
          <w:szCs w:val="22"/>
        </w:rPr>
        <w:t> </w:t>
      </w:r>
    </w:p>
    <w:p w14:paraId="1AA50781" w14:textId="49CF9A84" w:rsidR="00715435" w:rsidRPr="00715435" w:rsidRDefault="000A26CD" w:rsidP="000A26CD">
      <w:pPr>
        <w:pStyle w:val="paragraph"/>
        <w:numPr>
          <w:ilvl w:val="0"/>
          <w:numId w:val="26"/>
        </w:numPr>
        <w:spacing w:before="0" w:beforeAutospacing="0" w:after="140" w:afterAutospacing="0" w:line="300" w:lineRule="atLeast"/>
        <w:textAlignment w:val="baseline"/>
        <w:rPr>
          <w:rFonts w:ascii="Gill Sans MT" w:hAnsi="Gill Sans MT" w:cs="Segoe UI"/>
          <w:sz w:val="22"/>
          <w:szCs w:val="22"/>
        </w:rPr>
      </w:pPr>
      <w:r>
        <w:rPr>
          <w:rStyle w:val="eop"/>
          <w:rFonts w:ascii="Gill Sans MT" w:hAnsi="Gill Sans MT" w:cs="Segoe UI"/>
          <w:sz w:val="22"/>
          <w:szCs w:val="22"/>
        </w:rPr>
        <w:t>Continuing to build and maintain COVID-19 and Influenza medication treatment stockpiles and increase availability, including through pre-positioning.</w:t>
      </w:r>
    </w:p>
    <w:p w14:paraId="481DA03A" w14:textId="77777777" w:rsidR="00715435" w:rsidRPr="00715435" w:rsidRDefault="00642F24" w:rsidP="00715435">
      <w:pPr>
        <w:pStyle w:val="paragraph"/>
        <w:spacing w:before="0" w:beforeAutospacing="0" w:after="140" w:afterAutospacing="0" w:line="300" w:lineRule="atLeast"/>
        <w:textAlignment w:val="baseline"/>
        <w:rPr>
          <w:rFonts w:ascii="Gill Sans MT" w:hAnsi="Gill Sans MT" w:cs="Segoe UI"/>
          <w:sz w:val="22"/>
          <w:szCs w:val="22"/>
        </w:rPr>
      </w:pPr>
      <w:hyperlink r:id="rId39" w:tgtFrame="_blank" w:history="1">
        <w:r w:rsidR="00715435" w:rsidRPr="00715435">
          <w:rPr>
            <w:rStyle w:val="normaltextrun"/>
            <w:rFonts w:ascii="Gill Sans MT" w:hAnsi="Gill Sans MT" w:cs="Segoe UI"/>
            <w:color w:val="0563C1"/>
            <w:sz w:val="22"/>
            <w:szCs w:val="22"/>
            <w:u w:val="single"/>
          </w:rPr>
          <w:t>Winter Strategy | Tasmanian Department of Health</w:t>
        </w:r>
      </w:hyperlink>
      <w:r w:rsidR="00715435" w:rsidRPr="00715435">
        <w:rPr>
          <w:rStyle w:val="eop"/>
          <w:rFonts w:ascii="Gill Sans MT" w:hAnsi="Gill Sans MT" w:cs="Segoe UI"/>
          <w:sz w:val="22"/>
          <w:szCs w:val="22"/>
        </w:rPr>
        <w:t> </w:t>
      </w:r>
    </w:p>
    <w:p w14:paraId="3398B789" w14:textId="4C3723F3"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COVID-19 prevention and management strategies implemented throughout the THS during the pandemic support flu prevention and winter management strategies for staff, visitors and patients in THS hospitals and facilities e</w:t>
      </w:r>
      <w:r w:rsidR="000A26CD">
        <w:rPr>
          <w:rStyle w:val="normaltextrun"/>
          <w:rFonts w:ascii="Gill Sans MT" w:hAnsi="Gill Sans MT" w:cs="Segoe UI"/>
          <w:sz w:val="22"/>
          <w:szCs w:val="22"/>
        </w:rPr>
        <w:t>.</w:t>
      </w:r>
      <w:r w:rsidRPr="00715435">
        <w:rPr>
          <w:rStyle w:val="normaltextrun"/>
          <w:rFonts w:ascii="Gill Sans MT" w:hAnsi="Gill Sans MT" w:cs="Segoe UI"/>
          <w:sz w:val="22"/>
          <w:szCs w:val="22"/>
        </w:rPr>
        <w:t>g</w:t>
      </w:r>
      <w:r w:rsidR="000A26CD">
        <w:rPr>
          <w:rStyle w:val="normaltextrun"/>
          <w:rFonts w:ascii="Gill Sans MT" w:hAnsi="Gill Sans MT" w:cs="Segoe UI"/>
          <w:sz w:val="22"/>
          <w:szCs w:val="22"/>
        </w:rPr>
        <w:t>.,</w:t>
      </w:r>
      <w:r w:rsidRPr="00715435">
        <w:rPr>
          <w:rStyle w:val="normaltextrun"/>
          <w:rFonts w:ascii="Gill Sans MT" w:hAnsi="Gill Sans MT" w:cs="Segoe UI"/>
          <w:sz w:val="22"/>
          <w:szCs w:val="22"/>
        </w:rPr>
        <w:t xml:space="preserve"> physical distancing, mask wearing, hand hygiene.</w:t>
      </w:r>
      <w:r w:rsidRPr="00715435">
        <w:rPr>
          <w:rStyle w:val="eop"/>
          <w:rFonts w:ascii="Gill Sans MT" w:hAnsi="Gill Sans MT" w:cs="Segoe UI"/>
          <w:sz w:val="22"/>
          <w:szCs w:val="22"/>
        </w:rPr>
        <w:t> </w:t>
      </w:r>
    </w:p>
    <w:p w14:paraId="04C5D87E"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Hospital Bed Capacity</w:t>
      </w:r>
      <w:r w:rsidRPr="00715435">
        <w:rPr>
          <w:rStyle w:val="eop"/>
          <w:rFonts w:ascii="Gill Sans MT" w:hAnsi="Gill Sans MT" w:cs="Segoe UI"/>
          <w:sz w:val="22"/>
          <w:szCs w:val="22"/>
        </w:rPr>
        <w:t> </w:t>
      </w:r>
    </w:p>
    <w:p w14:paraId="350F0575" w14:textId="7D2C18BB"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Expanded hospital bed capacity, as described in the above Summary of COVID-19 Statewide Surge Capacity (page 2</w:t>
      </w:r>
      <w:r w:rsidR="004E4DD2">
        <w:rPr>
          <w:rStyle w:val="normaltextrun"/>
          <w:rFonts w:ascii="Gill Sans MT" w:hAnsi="Gill Sans MT" w:cs="Segoe UI"/>
          <w:sz w:val="22"/>
          <w:szCs w:val="22"/>
        </w:rPr>
        <w:t>0</w:t>
      </w:r>
      <w:r w:rsidRPr="00715435">
        <w:rPr>
          <w:rStyle w:val="normaltextrun"/>
          <w:rFonts w:ascii="Gill Sans MT" w:hAnsi="Gill Sans MT" w:cs="Segoe UI"/>
          <w:sz w:val="22"/>
          <w:szCs w:val="22"/>
        </w:rPr>
        <w:t>), has been established to respond to COVID-19 and will be maintained across winter 2022 to meet both COVID</w:t>
      </w:r>
      <w:r w:rsidR="000A26CD">
        <w:rPr>
          <w:rStyle w:val="normaltextrun"/>
          <w:rFonts w:ascii="Gill Sans MT" w:hAnsi="Gill Sans MT" w:cs="Segoe UI"/>
          <w:sz w:val="22"/>
          <w:szCs w:val="22"/>
        </w:rPr>
        <w:t>-19</w:t>
      </w:r>
      <w:r w:rsidRPr="00715435">
        <w:rPr>
          <w:rStyle w:val="normaltextrun"/>
          <w:rFonts w:ascii="Gill Sans MT" w:hAnsi="Gill Sans MT" w:cs="Segoe UI"/>
          <w:sz w:val="22"/>
          <w:szCs w:val="22"/>
        </w:rPr>
        <w:t xml:space="preserve"> and non</w:t>
      </w:r>
      <w:r w:rsidR="000A26CD">
        <w:rPr>
          <w:rStyle w:val="normaltextrun"/>
          <w:rFonts w:ascii="Gill Sans MT" w:hAnsi="Gill Sans MT" w:cs="Segoe UI"/>
          <w:sz w:val="22"/>
          <w:szCs w:val="22"/>
        </w:rPr>
        <w:t xml:space="preserve"> </w:t>
      </w:r>
      <w:r w:rsidRPr="00715435">
        <w:rPr>
          <w:rStyle w:val="normaltextrun"/>
          <w:rFonts w:ascii="Gill Sans MT" w:hAnsi="Gill Sans MT" w:cs="Segoe UI"/>
          <w:sz w:val="22"/>
          <w:szCs w:val="22"/>
        </w:rPr>
        <w:t>COVID</w:t>
      </w:r>
      <w:r w:rsidR="000A26CD">
        <w:rPr>
          <w:rStyle w:val="normaltextrun"/>
          <w:rFonts w:ascii="Gill Sans MT" w:hAnsi="Gill Sans MT" w:cs="Segoe UI"/>
          <w:sz w:val="22"/>
          <w:szCs w:val="22"/>
        </w:rPr>
        <w:t>-19</w:t>
      </w:r>
      <w:r w:rsidRPr="00715435">
        <w:rPr>
          <w:rStyle w:val="normaltextrun"/>
          <w:rFonts w:ascii="Gill Sans MT" w:hAnsi="Gill Sans MT" w:cs="Segoe UI"/>
          <w:sz w:val="22"/>
          <w:szCs w:val="22"/>
        </w:rPr>
        <w:t xml:space="preserve"> demand, including Influenza admissions.   </w:t>
      </w:r>
      <w:r w:rsidRPr="00715435">
        <w:rPr>
          <w:rStyle w:val="eop"/>
          <w:rFonts w:ascii="Gill Sans MT" w:hAnsi="Gill Sans MT" w:cs="Segoe UI"/>
          <w:sz w:val="22"/>
          <w:szCs w:val="22"/>
        </w:rPr>
        <w:t> </w:t>
      </w:r>
    </w:p>
    <w:p w14:paraId="1C512F60"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Monitoring of bed closures will occur to ensure safe staffing levels and maximum availability.  Staff absence will be monitored daily to inform response.</w:t>
      </w:r>
      <w:r w:rsidRPr="00715435">
        <w:rPr>
          <w:rStyle w:val="eop"/>
          <w:rFonts w:ascii="Gill Sans MT" w:hAnsi="Gill Sans MT" w:cs="Segoe UI"/>
          <w:sz w:val="22"/>
          <w:szCs w:val="22"/>
        </w:rPr>
        <w:t> </w:t>
      </w:r>
    </w:p>
    <w:p w14:paraId="71932F7E"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Each region has its own patient access and flow processes in place to manage daily and seasonal demand and oversee patient access and flow improvements. </w:t>
      </w:r>
      <w:r w:rsidRPr="00715435">
        <w:rPr>
          <w:rStyle w:val="eop"/>
          <w:rFonts w:ascii="Gill Sans MT" w:hAnsi="Gill Sans MT" w:cs="Segoe UI"/>
          <w:sz w:val="22"/>
          <w:szCs w:val="22"/>
        </w:rPr>
        <w:t> </w:t>
      </w:r>
    </w:p>
    <w:p w14:paraId="3691E8C3"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Outbreak Management Planning</w:t>
      </w:r>
      <w:r w:rsidRPr="00715435">
        <w:rPr>
          <w:rStyle w:val="eop"/>
          <w:rFonts w:ascii="Gill Sans MT" w:hAnsi="Gill Sans MT" w:cs="Segoe UI"/>
          <w:sz w:val="22"/>
          <w:szCs w:val="22"/>
        </w:rPr>
        <w:t> </w:t>
      </w:r>
    </w:p>
    <w:p w14:paraId="169B6193"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Each region has an up-to-date facility Outbreak Management Plan that provides staff information on measures to implement to interrupt transmission of outbreak agents as quickly as possible and prevent additional cases, particularly outbreaks of gastrointestinal or respiratory pathogens.  This document references both COVID-19 and influenza.</w:t>
      </w:r>
      <w:r w:rsidRPr="00715435">
        <w:rPr>
          <w:rStyle w:val="eop"/>
          <w:rFonts w:ascii="Gill Sans MT" w:hAnsi="Gill Sans MT" w:cs="Segoe UI"/>
          <w:sz w:val="22"/>
          <w:szCs w:val="22"/>
        </w:rPr>
        <w:t> </w:t>
      </w:r>
    </w:p>
    <w:p w14:paraId="61FB0AFC"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Screening</w:t>
      </w:r>
      <w:r w:rsidRPr="00715435">
        <w:rPr>
          <w:rStyle w:val="eop"/>
          <w:rFonts w:ascii="Gill Sans MT" w:hAnsi="Gill Sans MT" w:cs="Segoe UI"/>
          <w:sz w:val="22"/>
          <w:szCs w:val="22"/>
        </w:rPr>
        <w:t> </w:t>
      </w:r>
    </w:p>
    <w:p w14:paraId="76E1436E"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All staff, patients and visitors must complete electronic screening questions to assess the risk of exposure to other staff, patients and visitors of contracting COVID-19. This screening tool can be modified to include additional flu related questions if required.  The current question set would not permit entry to facilities of persons with flu-like symptoms.</w:t>
      </w:r>
      <w:r w:rsidRPr="00715435">
        <w:rPr>
          <w:rStyle w:val="eop"/>
          <w:rFonts w:ascii="Gill Sans MT" w:hAnsi="Gill Sans MT" w:cs="Segoe UI"/>
          <w:sz w:val="22"/>
          <w:szCs w:val="22"/>
        </w:rPr>
        <w:t> </w:t>
      </w:r>
    </w:p>
    <w:p w14:paraId="3AE4C3A7"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Testing</w:t>
      </w:r>
      <w:r w:rsidRPr="00715435">
        <w:rPr>
          <w:rStyle w:val="eop"/>
          <w:rFonts w:ascii="Gill Sans MT" w:hAnsi="Gill Sans MT" w:cs="Segoe UI"/>
          <w:sz w:val="22"/>
          <w:szCs w:val="22"/>
        </w:rPr>
        <w:t> </w:t>
      </w:r>
    </w:p>
    <w:p w14:paraId="7532BEB2" w14:textId="6CF4037D"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 xml:space="preserve">PCR testing of hospital inpatients for COVID-19 will also include testing for other respiratory illnesses </w:t>
      </w:r>
      <w:r w:rsidRPr="00715435">
        <w:rPr>
          <w:rFonts w:ascii="Gill Sans MT" w:hAnsi="Gill Sans MT"/>
          <w:sz w:val="22"/>
          <w:szCs w:val="22"/>
        </w:rPr>
        <w:t>including Influenza and RS</w:t>
      </w:r>
      <w:r w:rsidR="000A26CD">
        <w:rPr>
          <w:rFonts w:ascii="Gill Sans MT" w:hAnsi="Gill Sans MT"/>
          <w:sz w:val="22"/>
          <w:szCs w:val="22"/>
        </w:rPr>
        <w:t>V</w:t>
      </w:r>
      <w:r w:rsidRPr="00715435">
        <w:rPr>
          <w:rStyle w:val="normaltextrun"/>
          <w:rFonts w:ascii="Gill Sans MT" w:hAnsi="Gill Sans MT" w:cs="Segoe UI"/>
          <w:sz w:val="22"/>
          <w:szCs w:val="22"/>
        </w:rPr>
        <w:t xml:space="preserve"> if indicated. </w:t>
      </w:r>
      <w:r w:rsidRPr="00715435">
        <w:rPr>
          <w:rStyle w:val="eop"/>
          <w:rFonts w:ascii="Gill Sans MT" w:hAnsi="Gill Sans MT" w:cs="Segoe UI"/>
          <w:sz w:val="22"/>
          <w:szCs w:val="22"/>
        </w:rPr>
        <w:t> </w:t>
      </w:r>
    </w:p>
    <w:p w14:paraId="36CABB7C" w14:textId="2DD729D3" w:rsidR="00715435" w:rsidRDefault="00715435" w:rsidP="00715435">
      <w:pPr>
        <w:pStyle w:val="paragraph"/>
        <w:spacing w:before="0" w:beforeAutospacing="0" w:after="140" w:afterAutospacing="0" w:line="300" w:lineRule="atLeast"/>
        <w:textAlignment w:val="baseline"/>
        <w:rPr>
          <w:rStyle w:val="eop"/>
          <w:rFonts w:ascii="Gill Sans MT" w:hAnsi="Gill Sans MT" w:cs="Segoe UI"/>
          <w:sz w:val="22"/>
          <w:szCs w:val="22"/>
        </w:rPr>
      </w:pPr>
      <w:r w:rsidRPr="00715435">
        <w:rPr>
          <w:rStyle w:val="normaltextrun"/>
          <w:rFonts w:ascii="Gill Sans MT" w:hAnsi="Gill Sans MT" w:cs="Segoe UI"/>
          <w:b/>
          <w:bCs/>
          <w:sz w:val="22"/>
          <w:szCs w:val="22"/>
        </w:rPr>
        <w:t>Vaccination</w:t>
      </w:r>
      <w:r w:rsidRPr="00715435">
        <w:rPr>
          <w:rStyle w:val="eop"/>
          <w:rFonts w:ascii="Gill Sans MT" w:hAnsi="Gill Sans MT" w:cs="Segoe UI"/>
          <w:sz w:val="22"/>
          <w:szCs w:val="22"/>
        </w:rPr>
        <w:t> </w:t>
      </w:r>
    </w:p>
    <w:p w14:paraId="326C5374" w14:textId="00CA4DC7" w:rsidR="00907D65" w:rsidRPr="00907D65" w:rsidRDefault="00907D65" w:rsidP="00907D65">
      <w:pPr>
        <w:tabs>
          <w:tab w:val="clear" w:pos="567"/>
          <w:tab w:val="left" w:pos="2169"/>
        </w:tabs>
        <w:rPr>
          <w:lang w:eastAsia="en-AU"/>
        </w:rPr>
      </w:pPr>
      <w:r>
        <w:rPr>
          <w:lang w:eastAsia="en-AU"/>
        </w:rPr>
        <w:tab/>
      </w:r>
    </w:p>
    <w:p w14:paraId="1A87519A"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lastRenderedPageBreak/>
        <w:t>All staff and volunteers are offered influenza vaccines and are strongly encouraged to participate in this program.  Vaccination rates will be monitored with appropriate targets set for staff. Vaccination will be mandatory for THS staff working in residential aged care facilities. </w:t>
      </w:r>
      <w:r w:rsidRPr="00715435">
        <w:rPr>
          <w:rStyle w:val="eop"/>
          <w:rFonts w:ascii="Gill Sans MT" w:hAnsi="Gill Sans MT" w:cs="Segoe UI"/>
          <w:sz w:val="22"/>
          <w:szCs w:val="22"/>
        </w:rPr>
        <w:t> </w:t>
      </w:r>
    </w:p>
    <w:p w14:paraId="54523458"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b/>
          <w:bCs/>
          <w:sz w:val="22"/>
          <w:szCs w:val="22"/>
        </w:rPr>
        <w:t>Respiratory Safe Behaviour Target</w:t>
      </w:r>
      <w:r w:rsidRPr="00715435">
        <w:rPr>
          <w:rStyle w:val="eop"/>
          <w:rFonts w:ascii="Gill Sans MT" w:hAnsi="Gill Sans MT" w:cs="Segoe UI"/>
          <w:sz w:val="22"/>
          <w:szCs w:val="22"/>
        </w:rPr>
        <w:t> </w:t>
      </w:r>
    </w:p>
    <w:p w14:paraId="70AF0508"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COVID-19 safety behaviours including respiratory and hand hygiene and physical distancing can all be applied to influenza-like illness.  </w:t>
      </w:r>
      <w:r w:rsidRPr="00715435">
        <w:rPr>
          <w:rStyle w:val="eop"/>
          <w:rFonts w:ascii="Gill Sans MT" w:hAnsi="Gill Sans MT" w:cs="Segoe UI"/>
          <w:sz w:val="22"/>
          <w:szCs w:val="22"/>
        </w:rPr>
        <w:t> </w:t>
      </w:r>
    </w:p>
    <w:p w14:paraId="056107C9" w14:textId="77777777" w:rsidR="00715435" w:rsidRPr="00715435" w:rsidRDefault="00715435" w:rsidP="00715435">
      <w:pPr>
        <w:pStyle w:val="paragraph"/>
        <w:spacing w:before="0" w:beforeAutospacing="0" w:after="140" w:afterAutospacing="0" w:line="300" w:lineRule="atLeast"/>
        <w:textAlignment w:val="baseline"/>
        <w:rPr>
          <w:rFonts w:ascii="Gill Sans MT" w:hAnsi="Gill Sans MT" w:cs="Segoe UI"/>
          <w:sz w:val="22"/>
          <w:szCs w:val="22"/>
        </w:rPr>
      </w:pPr>
      <w:r w:rsidRPr="00715435">
        <w:rPr>
          <w:rStyle w:val="normaltextrun"/>
          <w:rFonts w:ascii="Gill Sans MT" w:hAnsi="Gill Sans MT" w:cs="Segoe UI"/>
          <w:sz w:val="22"/>
          <w:szCs w:val="22"/>
        </w:rPr>
        <w:t>Signage throughout facilities related to COVID-19 will remind staff, visitors and patients to adhere to these behaviours.</w:t>
      </w:r>
      <w:r w:rsidRPr="00715435">
        <w:rPr>
          <w:rStyle w:val="eop"/>
          <w:rFonts w:ascii="Gill Sans MT" w:hAnsi="Gill Sans MT" w:cs="Segoe UI"/>
          <w:sz w:val="22"/>
          <w:szCs w:val="22"/>
        </w:rPr>
        <w:t> </w:t>
      </w:r>
    </w:p>
    <w:bookmarkEnd w:id="194"/>
    <w:p w14:paraId="666526F1" w14:textId="77777777" w:rsidR="00273031" w:rsidRPr="009D20B2" w:rsidRDefault="00273031" w:rsidP="009D20B2">
      <w:pPr>
        <w:keepLines w:val="0"/>
        <w:tabs>
          <w:tab w:val="clear" w:pos="567"/>
        </w:tabs>
        <w:spacing w:after="160" w:line="259" w:lineRule="auto"/>
        <w:rPr>
          <w:rFonts w:eastAsiaTheme="majorEastAsia" w:cstheme="majorBidi"/>
          <w:b/>
          <w:color w:val="2F5496" w:themeColor="accent1" w:themeShade="BF"/>
          <w:sz w:val="40"/>
          <w:szCs w:val="40"/>
          <w:lang w:val="en-US"/>
        </w:rPr>
      </w:pPr>
    </w:p>
    <w:sectPr w:rsidR="00273031" w:rsidRPr="009D20B2" w:rsidSect="00C40AA3">
      <w:footerReference w:type="default" r:id="rId40"/>
      <w:footerReference w:type="first" r:id="rId41"/>
      <w:pgSz w:w="11906" w:h="16838" w:code="9"/>
      <w:pgMar w:top="426" w:right="849" w:bottom="567" w:left="993" w:header="0" w:footer="49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5514E" w14:textId="77777777" w:rsidR="00FA17F1" w:rsidRDefault="00FA17F1">
      <w:pPr>
        <w:spacing w:after="0" w:line="240" w:lineRule="auto"/>
      </w:pPr>
      <w:r>
        <w:separator/>
      </w:r>
    </w:p>
  </w:endnote>
  <w:endnote w:type="continuationSeparator" w:id="0">
    <w:p w14:paraId="43C84E11" w14:textId="77777777" w:rsidR="00FA17F1" w:rsidRDefault="00FA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Sans">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___WRD_EMBED_SUB_459">
    <w:altName w:val="Calibri"/>
    <w:charset w:val="00"/>
    <w:family w:val="swiss"/>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23182"/>
      <w:docPartObj>
        <w:docPartGallery w:val="Page Numbers (Bottom of Page)"/>
        <w:docPartUnique/>
      </w:docPartObj>
    </w:sdtPr>
    <w:sdtEndPr>
      <w:rPr>
        <w:noProof/>
      </w:rPr>
    </w:sdtEndPr>
    <w:sdtContent>
      <w:p w14:paraId="04BF7F0E" w14:textId="2ED2EA32" w:rsidR="00D61C85" w:rsidRDefault="00061F09" w:rsidP="00061F09">
        <w:pPr>
          <w:pStyle w:val="Footer"/>
        </w:pPr>
        <w:r>
          <w:t xml:space="preserve">Version </w:t>
        </w:r>
        <w:r w:rsidR="00A445C4">
          <w:t>5.0</w:t>
        </w:r>
        <w:r>
          <w:t xml:space="preserve"> </w:t>
        </w:r>
        <w:r w:rsidR="00A445C4">
          <w:t xml:space="preserve">April </w:t>
        </w:r>
        <w:r>
          <w:t xml:space="preserve">2022                                                                                                </w:t>
        </w:r>
        <w:r>
          <w:tab/>
        </w:r>
        <w:r>
          <w:tab/>
        </w:r>
        <w:r w:rsidR="00944FF0" w:rsidRPr="00944FF0">
          <w:rPr>
            <w:noProof/>
            <w:color w:val="000000" w:themeColor="text1"/>
          </w:rPr>
          <w:t xml:space="preserve">Page </w:t>
        </w:r>
        <w:r w:rsidR="00944FF0" w:rsidRPr="00944FF0">
          <w:rPr>
            <w:noProof/>
            <w:color w:val="000000" w:themeColor="text1"/>
          </w:rPr>
          <w:fldChar w:fldCharType="begin"/>
        </w:r>
        <w:r w:rsidR="00944FF0" w:rsidRPr="00944FF0">
          <w:rPr>
            <w:noProof/>
            <w:color w:val="000000" w:themeColor="text1"/>
          </w:rPr>
          <w:instrText xml:space="preserve"> PAGE  \* Arabic  \* MERGEFORMAT </w:instrText>
        </w:r>
        <w:r w:rsidR="00944FF0" w:rsidRPr="00944FF0">
          <w:rPr>
            <w:noProof/>
            <w:color w:val="000000" w:themeColor="text1"/>
          </w:rPr>
          <w:fldChar w:fldCharType="separate"/>
        </w:r>
        <w:r w:rsidR="00944FF0" w:rsidRPr="00944FF0">
          <w:rPr>
            <w:noProof/>
            <w:color w:val="000000" w:themeColor="text1"/>
          </w:rPr>
          <w:t>1</w:t>
        </w:r>
        <w:r w:rsidR="00944FF0" w:rsidRPr="00944FF0">
          <w:rPr>
            <w:noProof/>
            <w:color w:val="000000" w:themeColor="text1"/>
          </w:rPr>
          <w:fldChar w:fldCharType="end"/>
        </w:r>
        <w:r w:rsidR="00944FF0" w:rsidRPr="00944FF0">
          <w:rPr>
            <w:noProof/>
            <w:color w:val="000000" w:themeColor="text1"/>
          </w:rPr>
          <w:t xml:space="preserve"> of </w:t>
        </w:r>
        <w:r w:rsidR="00944FF0" w:rsidRPr="00944FF0">
          <w:rPr>
            <w:noProof/>
            <w:color w:val="000000" w:themeColor="text1"/>
          </w:rPr>
          <w:fldChar w:fldCharType="begin"/>
        </w:r>
        <w:r w:rsidR="00944FF0" w:rsidRPr="00944FF0">
          <w:rPr>
            <w:noProof/>
            <w:color w:val="000000" w:themeColor="text1"/>
          </w:rPr>
          <w:instrText xml:space="preserve"> NUMPAGES  \* Arabic  \* MERGEFORMAT </w:instrText>
        </w:r>
        <w:r w:rsidR="00944FF0" w:rsidRPr="00944FF0">
          <w:rPr>
            <w:noProof/>
            <w:color w:val="000000" w:themeColor="text1"/>
          </w:rPr>
          <w:fldChar w:fldCharType="separate"/>
        </w:r>
        <w:r w:rsidR="00944FF0" w:rsidRPr="00944FF0">
          <w:rPr>
            <w:noProof/>
            <w:color w:val="000000" w:themeColor="text1"/>
          </w:rPr>
          <w:t>2</w:t>
        </w:r>
        <w:r w:rsidR="00944FF0" w:rsidRPr="00944FF0">
          <w:rPr>
            <w:noProof/>
            <w:color w:val="000000" w:themeColor="text1"/>
          </w:rPr>
          <w:fldChar w:fldCharType="end"/>
        </w:r>
      </w:p>
    </w:sdtContent>
  </w:sdt>
  <w:p w14:paraId="3FFC39FC" w14:textId="77777777" w:rsidR="00D61C85" w:rsidRDefault="00D61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429641"/>
      <w:docPartObj>
        <w:docPartGallery w:val="Page Numbers (Bottom of Page)"/>
        <w:docPartUnique/>
      </w:docPartObj>
    </w:sdtPr>
    <w:sdtEndPr>
      <w:rPr>
        <w:noProof/>
      </w:rPr>
    </w:sdtEndPr>
    <w:sdtContent>
      <w:p w14:paraId="5E203931" w14:textId="29BE2C45" w:rsidR="00D61C85" w:rsidRDefault="00D61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A95B4B" w14:textId="77777777" w:rsidR="00D61C85" w:rsidRDefault="00D61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9FC08" w14:textId="77777777" w:rsidR="00FA17F1" w:rsidRDefault="00FA17F1">
      <w:pPr>
        <w:spacing w:after="0" w:line="240" w:lineRule="auto"/>
      </w:pPr>
      <w:r>
        <w:separator/>
      </w:r>
    </w:p>
  </w:footnote>
  <w:footnote w:type="continuationSeparator" w:id="0">
    <w:p w14:paraId="5F92266A" w14:textId="77777777" w:rsidR="00FA17F1" w:rsidRDefault="00FA17F1">
      <w:pPr>
        <w:spacing w:after="0" w:line="240" w:lineRule="auto"/>
      </w:pPr>
      <w:r>
        <w:continuationSeparator/>
      </w:r>
    </w:p>
  </w:footnote>
  <w:footnote w:id="1">
    <w:p w14:paraId="3F44206C" w14:textId="77777777" w:rsidR="00D61C85" w:rsidRDefault="00D61C85" w:rsidP="007E721E">
      <w:pPr>
        <w:pStyle w:val="FootnoteText"/>
      </w:pPr>
      <w:r>
        <w:rPr>
          <w:rStyle w:val="FootnoteReference"/>
        </w:rPr>
        <w:footnoteRef/>
      </w:r>
      <w:r>
        <w:t xml:space="preserve"> </w:t>
      </w:r>
      <w:hyperlink r:id="rId1" w:anchor="deaths-due-to-covid-19-in-australia" w:history="1">
        <w:r>
          <w:rPr>
            <w:rStyle w:val="Hyperlink"/>
          </w:rPr>
          <w:t>COVID-19 Mortality | Australian Bureau of Statistics (abs.gov.au)</w:t>
        </w:r>
      </w:hyperlink>
      <w:r>
        <w:t xml:space="preserve"> as at 31/8/20 </w:t>
      </w:r>
    </w:p>
  </w:footnote>
  <w:footnote w:id="2">
    <w:p w14:paraId="339CA34E" w14:textId="77777777" w:rsidR="00D61C85" w:rsidRDefault="00D61C85" w:rsidP="007E721E">
      <w:pPr>
        <w:pStyle w:val="FootnoteText"/>
      </w:pPr>
      <w:r>
        <w:rPr>
          <w:rStyle w:val="FootnoteReference"/>
        </w:rPr>
        <w:footnoteRef/>
      </w:r>
      <w:r>
        <w:t xml:space="preserve"> </w:t>
      </w:r>
      <w:hyperlink r:id="rId2" w:history="1">
        <w:r>
          <w:rPr>
            <w:rStyle w:val="Hyperlink"/>
          </w:rPr>
          <w:t>Department of Health | Coronavirus Disease 2019 (COVID-19)</w:t>
        </w:r>
      </w:hyperlink>
    </w:p>
  </w:footnote>
  <w:footnote w:id="3">
    <w:p w14:paraId="2BA71A23" w14:textId="77777777" w:rsidR="00D61C85" w:rsidRDefault="00D61C85" w:rsidP="007E721E">
      <w:pPr>
        <w:pStyle w:val="FootnoteText"/>
      </w:pPr>
      <w:r>
        <w:rPr>
          <w:rStyle w:val="FootnoteReference"/>
        </w:rPr>
        <w:footnoteRef/>
      </w:r>
      <w:r>
        <w:t xml:space="preserve"> </w:t>
      </w:r>
      <w:hyperlink r:id="rId3" w:history="1">
        <w:r>
          <w:rPr>
            <w:rStyle w:val="Hyperlink"/>
          </w:rPr>
          <w:t>Department of Health | Coronavirus Disease 2019 (COVID-19)</w:t>
        </w:r>
      </w:hyperlink>
    </w:p>
  </w:footnote>
  <w:footnote w:id="4">
    <w:p w14:paraId="2A76BEB5" w14:textId="77777777" w:rsidR="00D61C85" w:rsidRDefault="00D61C85" w:rsidP="00A62BE5">
      <w:pPr>
        <w:pStyle w:val="FootnoteText"/>
      </w:pPr>
      <w:r>
        <w:rPr>
          <w:rStyle w:val="FootnoteReference"/>
        </w:rPr>
        <w:footnoteRef/>
      </w:r>
      <w:r>
        <w:t xml:space="preserve"> </w:t>
      </w:r>
      <w:hyperlink r:id="rId4" w:history="1">
        <w:r w:rsidRPr="005C68DB">
          <w:rPr>
            <w:rStyle w:val="Hyperlink"/>
            <w:sz w:val="16"/>
            <w:szCs w:val="16"/>
          </w:rPr>
          <w:t>Tasmanian Emergency Management Arrangements Issue 1 (d2kpbjo3hey01t.cloudfront.net)</w:t>
        </w:r>
      </w:hyperlink>
    </w:p>
  </w:footnote>
  <w:footnote w:id="5">
    <w:p w14:paraId="290F53B0" w14:textId="7ED6C879" w:rsidR="00D61C85" w:rsidRDefault="00D61C85" w:rsidP="00A62BE5">
      <w:pPr>
        <w:pStyle w:val="FootnoteText"/>
      </w:pPr>
      <w:r>
        <w:rPr>
          <w:rStyle w:val="FootnoteReference"/>
        </w:rPr>
        <w:footnoteRef/>
      </w:r>
      <w:r>
        <w:t xml:space="preserve"> </w:t>
      </w:r>
      <w:r w:rsidRPr="000D2B4B">
        <w:rPr>
          <w:sz w:val="16"/>
          <w:szCs w:val="16"/>
        </w:rPr>
        <w:t>Department of Health COVID-19 Emergency Coordination Centre Operating Guidelines, 9 March 2020</w:t>
      </w:r>
      <w:r>
        <w:t xml:space="preserve"> </w:t>
      </w:r>
    </w:p>
  </w:footnote>
  <w:footnote w:id="6">
    <w:p w14:paraId="4C0A5756" w14:textId="77777777" w:rsidR="00D61C85" w:rsidRDefault="00D61C85" w:rsidP="00A62BE5">
      <w:pPr>
        <w:pStyle w:val="CommentText"/>
      </w:pPr>
      <w:r w:rsidRPr="004A34F6">
        <w:rPr>
          <w:sz w:val="16"/>
          <w:szCs w:val="16"/>
          <w:vertAlign w:val="superscript"/>
        </w:rPr>
        <w:footnoteRef/>
      </w:r>
      <w:r w:rsidRPr="005C4C20">
        <w:rPr>
          <w:sz w:val="16"/>
          <w:szCs w:val="16"/>
        </w:rPr>
        <w:t xml:space="preserve"> </w:t>
      </w:r>
      <w:hyperlink r:id="rId5" w:history="1">
        <w:r w:rsidRPr="005C4C20">
          <w:rPr>
            <w:sz w:val="16"/>
            <w:szCs w:val="16"/>
          </w:rPr>
          <w:t>COVID-19 Emergency Coordination Centre | DHHS and THS Intranet (health.tas.gov.au)</w:t>
        </w:r>
      </w:hyperlink>
    </w:p>
  </w:footnote>
  <w:footnote w:id="7">
    <w:p w14:paraId="1EF1BC0B" w14:textId="77777777" w:rsidR="006D231F" w:rsidRDefault="006D231F" w:rsidP="00E33C1A">
      <w:pPr>
        <w:pStyle w:val="FootnoteText"/>
      </w:pPr>
      <w:r>
        <w:rPr>
          <w:rStyle w:val="FootnoteReference"/>
        </w:rPr>
        <w:footnoteRef/>
      </w:r>
      <w:r>
        <w:t xml:space="preserve"> </w:t>
      </w:r>
      <w:hyperlink r:id="rId6" w:history="1">
        <w:r w:rsidRPr="005C68DB">
          <w:rPr>
            <w:rStyle w:val="Hyperlink"/>
            <w:sz w:val="16"/>
            <w:szCs w:val="16"/>
          </w:rPr>
          <w:t>Workplace COVID plan (coronavirus.tas.gov.au)</w:t>
        </w:r>
      </w:hyperlink>
    </w:p>
  </w:footnote>
  <w:footnote w:id="8">
    <w:p w14:paraId="2AFFCF3D" w14:textId="21A42174" w:rsidR="00061F09" w:rsidRDefault="00061F09">
      <w:pPr>
        <w:pStyle w:val="FootnoteText"/>
      </w:pPr>
      <w:r>
        <w:rPr>
          <w:rStyle w:val="FootnoteReference"/>
        </w:rPr>
        <w:footnoteRef/>
      </w:r>
      <w:r>
        <w:t xml:space="preserve"> </w:t>
      </w:r>
      <w:r w:rsidRPr="005C68DB">
        <w:rPr>
          <w:sz w:val="16"/>
          <w:szCs w:val="16"/>
        </w:rPr>
        <w:t xml:space="preserve">To access guideline, go to the DoH Tasmania Strategic Documents Management System, </w:t>
      </w:r>
      <w:hyperlink r:id="rId7" w:history="1">
        <w:r w:rsidR="00BD6189" w:rsidRPr="005C68DB">
          <w:rPr>
            <w:rStyle w:val="Hyperlink"/>
            <w:sz w:val="16"/>
            <w:szCs w:val="16"/>
          </w:rPr>
          <w:t>https://cm.health.local/PandP/showdoc.aspx?recnum=P22/69</w:t>
        </w:r>
      </w:hyperlink>
    </w:p>
  </w:footnote>
  <w:footnote w:id="9">
    <w:p w14:paraId="5D5DD20B" w14:textId="42449F8C" w:rsidR="006D231F" w:rsidRDefault="006D231F" w:rsidP="00E33C1A">
      <w:pPr>
        <w:pStyle w:val="FootnoteText"/>
      </w:pPr>
      <w:r>
        <w:rPr>
          <w:rStyle w:val="FootnoteReference"/>
        </w:rPr>
        <w:footnoteRef/>
      </w:r>
      <w:r>
        <w:t xml:space="preserve"> </w:t>
      </w:r>
      <w:hyperlink r:id="rId8" w:history="1">
        <w:r w:rsidRPr="005C68DB">
          <w:rPr>
            <w:rStyle w:val="Hyperlink"/>
            <w:sz w:val="16"/>
            <w:szCs w:val="16"/>
          </w:rPr>
          <w:t>Testing for COVID-19 | Coronavirus disease (COVID-19)</w:t>
        </w:r>
      </w:hyperlink>
      <w:r w:rsidRPr="005C68DB">
        <w:rPr>
          <w:sz w:val="16"/>
          <w:szCs w:val="16"/>
        </w:rPr>
        <w:t xml:space="preserve"> currently Dowling St., Launceston</w:t>
      </w:r>
    </w:p>
  </w:footnote>
  <w:footnote w:id="10">
    <w:p w14:paraId="734FD24D" w14:textId="77777777" w:rsidR="006D231F" w:rsidRDefault="006D231F" w:rsidP="00E33C1A">
      <w:pPr>
        <w:pStyle w:val="FootnoteText"/>
      </w:pPr>
      <w:r>
        <w:rPr>
          <w:rStyle w:val="FootnoteReference"/>
        </w:rPr>
        <w:footnoteRef/>
      </w:r>
      <w:r>
        <w:t xml:space="preserve"> </w:t>
      </w:r>
      <w:hyperlink r:id="rId9" w:history="1">
        <w:r w:rsidRPr="005C68DB">
          <w:rPr>
            <w:rStyle w:val="Hyperlink"/>
            <w:sz w:val="16"/>
            <w:szCs w:val="16"/>
          </w:rPr>
          <w:t>DoH Health Screening</w:t>
        </w:r>
      </w:hyperlink>
    </w:p>
  </w:footnote>
  <w:footnote w:id="11">
    <w:p w14:paraId="5843B9CD" w14:textId="7546677A" w:rsidR="006D231F" w:rsidRDefault="006D231F" w:rsidP="00E33C1A">
      <w:pPr>
        <w:pStyle w:val="FootnoteText"/>
      </w:pPr>
      <w:r>
        <w:rPr>
          <w:rStyle w:val="FootnoteReference"/>
        </w:rPr>
        <w:footnoteRef/>
      </w:r>
      <w:r>
        <w:t xml:space="preserve"> </w:t>
      </w:r>
      <w:hyperlink r:id="rId10" w:history="1">
        <w:r w:rsidR="005657B3" w:rsidRPr="005C68DB">
          <w:rPr>
            <w:rStyle w:val="Hyperlink"/>
            <w:sz w:val="16"/>
            <w:szCs w:val="16"/>
          </w:rPr>
          <w:t>Vaccination information | Coronavirus disease (COVID-19)</w:t>
        </w:r>
      </w:hyperlink>
    </w:p>
  </w:footnote>
  <w:footnote w:id="12">
    <w:p w14:paraId="5CC3C343" w14:textId="764B54AC" w:rsidR="006D231F" w:rsidRDefault="006D231F" w:rsidP="00641308">
      <w:pPr>
        <w:pStyle w:val="FootnoteText"/>
      </w:pPr>
      <w:r>
        <w:rPr>
          <w:rStyle w:val="FootnoteReference"/>
        </w:rPr>
        <w:footnoteRef/>
      </w:r>
      <w:r>
        <w:t xml:space="preserve"> </w:t>
      </w:r>
      <w:r w:rsidRPr="005C68DB">
        <w:rPr>
          <w:sz w:val="16"/>
          <w:szCs w:val="16"/>
        </w:rPr>
        <w:t xml:space="preserve">Front line Health Care and Aged Care workers </w:t>
      </w:r>
      <w:r w:rsidR="00FF2CDE" w:rsidRPr="005C68DB">
        <w:rPr>
          <w:sz w:val="16"/>
          <w:szCs w:val="16"/>
        </w:rPr>
        <w:t xml:space="preserve">will </w:t>
      </w:r>
      <w:r w:rsidRPr="005C68DB">
        <w:rPr>
          <w:sz w:val="16"/>
          <w:szCs w:val="16"/>
        </w:rPr>
        <w:t>be required to provide evidence of COVID-19 vaccination from October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A166C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584E66"/>
    <w:multiLevelType w:val="hybridMultilevel"/>
    <w:tmpl w:val="EAD48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A615D4"/>
    <w:multiLevelType w:val="multilevel"/>
    <w:tmpl w:val="455C6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F71CE"/>
    <w:multiLevelType w:val="hybridMultilevel"/>
    <w:tmpl w:val="70C263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4E564D"/>
    <w:multiLevelType w:val="multilevel"/>
    <w:tmpl w:val="A88C7EF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5" w15:restartNumberingAfterBreak="0">
    <w:nsid w:val="0C4E4357"/>
    <w:multiLevelType w:val="hybridMultilevel"/>
    <w:tmpl w:val="245EA382"/>
    <w:lvl w:ilvl="0" w:tplc="0C090001">
      <w:start w:val="1"/>
      <w:numFmt w:val="bullet"/>
      <w:lvlText w:val=""/>
      <w:lvlJc w:val="left"/>
      <w:pPr>
        <w:ind w:left="512" w:hanging="360"/>
      </w:pPr>
      <w:rPr>
        <w:rFonts w:ascii="Symbol" w:hAnsi="Symbol" w:hint="default"/>
      </w:rPr>
    </w:lvl>
    <w:lvl w:ilvl="1" w:tplc="0C090003" w:tentative="1">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6" w15:restartNumberingAfterBreak="0">
    <w:nsid w:val="0D400777"/>
    <w:multiLevelType w:val="hybridMultilevel"/>
    <w:tmpl w:val="ADB448EC"/>
    <w:lvl w:ilvl="0" w:tplc="D12E855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743D8F"/>
    <w:multiLevelType w:val="multilevel"/>
    <w:tmpl w:val="1650427A"/>
    <w:lvl w:ilvl="0">
      <w:start w:val="1"/>
      <w:numFmt w:val="bullet"/>
      <w:pStyle w:val="BulletedListLevel1"/>
      <w:lvlText w:val=""/>
      <w:lvlJc w:val="left"/>
      <w:pPr>
        <w:tabs>
          <w:tab w:val="num" w:pos="567"/>
        </w:tabs>
        <w:ind w:left="567" w:hanging="567"/>
      </w:pPr>
      <w:rPr>
        <w:rFonts w:ascii="Symbol" w:hAnsi="Symbol" w:hint="default"/>
        <w:color w:val="auto"/>
        <w:sz w:val="22"/>
        <w:szCs w:val="22"/>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7401D47"/>
    <w:multiLevelType w:val="hybridMultilevel"/>
    <w:tmpl w:val="C3C29BE6"/>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9" w15:restartNumberingAfterBreak="0">
    <w:nsid w:val="17B24F32"/>
    <w:multiLevelType w:val="hybridMultilevel"/>
    <w:tmpl w:val="131EDAD8"/>
    <w:lvl w:ilvl="0" w:tplc="0C090001">
      <w:start w:val="1"/>
      <w:numFmt w:val="bullet"/>
      <w:lvlText w:val=""/>
      <w:lvlJc w:val="left"/>
      <w:pPr>
        <w:ind w:left="592" w:hanging="360"/>
      </w:pPr>
      <w:rPr>
        <w:rFonts w:ascii="Symbol" w:hAnsi="Symbol" w:hint="default"/>
      </w:rPr>
    </w:lvl>
    <w:lvl w:ilvl="1" w:tplc="0C090003" w:tentative="1">
      <w:start w:val="1"/>
      <w:numFmt w:val="bullet"/>
      <w:lvlText w:val="o"/>
      <w:lvlJc w:val="left"/>
      <w:pPr>
        <w:ind w:left="1312" w:hanging="360"/>
      </w:pPr>
      <w:rPr>
        <w:rFonts w:ascii="Courier New" w:hAnsi="Courier New" w:cs="Courier New" w:hint="default"/>
      </w:rPr>
    </w:lvl>
    <w:lvl w:ilvl="2" w:tplc="0C090005" w:tentative="1">
      <w:start w:val="1"/>
      <w:numFmt w:val="bullet"/>
      <w:lvlText w:val=""/>
      <w:lvlJc w:val="left"/>
      <w:pPr>
        <w:ind w:left="2032" w:hanging="360"/>
      </w:pPr>
      <w:rPr>
        <w:rFonts w:ascii="Wingdings" w:hAnsi="Wingdings" w:hint="default"/>
      </w:rPr>
    </w:lvl>
    <w:lvl w:ilvl="3" w:tplc="0C090001" w:tentative="1">
      <w:start w:val="1"/>
      <w:numFmt w:val="bullet"/>
      <w:lvlText w:val=""/>
      <w:lvlJc w:val="left"/>
      <w:pPr>
        <w:ind w:left="2752" w:hanging="360"/>
      </w:pPr>
      <w:rPr>
        <w:rFonts w:ascii="Symbol" w:hAnsi="Symbol" w:hint="default"/>
      </w:rPr>
    </w:lvl>
    <w:lvl w:ilvl="4" w:tplc="0C090003" w:tentative="1">
      <w:start w:val="1"/>
      <w:numFmt w:val="bullet"/>
      <w:lvlText w:val="o"/>
      <w:lvlJc w:val="left"/>
      <w:pPr>
        <w:ind w:left="3472" w:hanging="360"/>
      </w:pPr>
      <w:rPr>
        <w:rFonts w:ascii="Courier New" w:hAnsi="Courier New" w:cs="Courier New" w:hint="default"/>
      </w:rPr>
    </w:lvl>
    <w:lvl w:ilvl="5" w:tplc="0C090005" w:tentative="1">
      <w:start w:val="1"/>
      <w:numFmt w:val="bullet"/>
      <w:lvlText w:val=""/>
      <w:lvlJc w:val="left"/>
      <w:pPr>
        <w:ind w:left="4192" w:hanging="360"/>
      </w:pPr>
      <w:rPr>
        <w:rFonts w:ascii="Wingdings" w:hAnsi="Wingdings" w:hint="default"/>
      </w:rPr>
    </w:lvl>
    <w:lvl w:ilvl="6" w:tplc="0C090001" w:tentative="1">
      <w:start w:val="1"/>
      <w:numFmt w:val="bullet"/>
      <w:lvlText w:val=""/>
      <w:lvlJc w:val="left"/>
      <w:pPr>
        <w:ind w:left="4912" w:hanging="360"/>
      </w:pPr>
      <w:rPr>
        <w:rFonts w:ascii="Symbol" w:hAnsi="Symbol" w:hint="default"/>
      </w:rPr>
    </w:lvl>
    <w:lvl w:ilvl="7" w:tplc="0C090003" w:tentative="1">
      <w:start w:val="1"/>
      <w:numFmt w:val="bullet"/>
      <w:lvlText w:val="o"/>
      <w:lvlJc w:val="left"/>
      <w:pPr>
        <w:ind w:left="5632" w:hanging="360"/>
      </w:pPr>
      <w:rPr>
        <w:rFonts w:ascii="Courier New" w:hAnsi="Courier New" w:cs="Courier New" w:hint="default"/>
      </w:rPr>
    </w:lvl>
    <w:lvl w:ilvl="8" w:tplc="0C090005" w:tentative="1">
      <w:start w:val="1"/>
      <w:numFmt w:val="bullet"/>
      <w:lvlText w:val=""/>
      <w:lvlJc w:val="left"/>
      <w:pPr>
        <w:ind w:left="6352" w:hanging="360"/>
      </w:pPr>
      <w:rPr>
        <w:rFonts w:ascii="Wingdings" w:hAnsi="Wingdings" w:hint="default"/>
      </w:rPr>
    </w:lvl>
  </w:abstractNum>
  <w:abstractNum w:abstractNumId="10" w15:restartNumberingAfterBreak="0">
    <w:nsid w:val="19A45DB0"/>
    <w:multiLevelType w:val="hybridMultilevel"/>
    <w:tmpl w:val="C750DA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766886"/>
    <w:multiLevelType w:val="hybridMultilevel"/>
    <w:tmpl w:val="510A4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980313"/>
    <w:multiLevelType w:val="hybridMultilevel"/>
    <w:tmpl w:val="4F26C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23623ED"/>
    <w:multiLevelType w:val="hybridMultilevel"/>
    <w:tmpl w:val="EB362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003497"/>
    <w:multiLevelType w:val="multilevel"/>
    <w:tmpl w:val="A88C7EFC"/>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5" w15:restartNumberingAfterBreak="0">
    <w:nsid w:val="2921028F"/>
    <w:multiLevelType w:val="multilevel"/>
    <w:tmpl w:val="BFA23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50443F"/>
    <w:multiLevelType w:val="hybridMultilevel"/>
    <w:tmpl w:val="AEE631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0148F0"/>
    <w:multiLevelType w:val="multilevel"/>
    <w:tmpl w:val="AAFA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376D5"/>
    <w:multiLevelType w:val="hybridMultilevel"/>
    <w:tmpl w:val="BD2A7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3F1196"/>
    <w:multiLevelType w:val="hybridMultilevel"/>
    <w:tmpl w:val="99FE21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BE4844"/>
    <w:multiLevelType w:val="hybridMultilevel"/>
    <w:tmpl w:val="54383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665540"/>
    <w:multiLevelType w:val="hybridMultilevel"/>
    <w:tmpl w:val="C9F8ABCE"/>
    <w:lvl w:ilvl="0" w:tplc="0C090001">
      <w:start w:val="1"/>
      <w:numFmt w:val="bullet"/>
      <w:lvlText w:val=""/>
      <w:lvlJc w:val="left"/>
      <w:pPr>
        <w:tabs>
          <w:tab w:val="num" w:pos="4471"/>
        </w:tabs>
        <w:ind w:left="447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E27153"/>
    <w:multiLevelType w:val="multilevel"/>
    <w:tmpl w:val="A9D6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206A2"/>
    <w:multiLevelType w:val="hybridMultilevel"/>
    <w:tmpl w:val="34CCF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1266127"/>
    <w:multiLevelType w:val="hybridMultilevel"/>
    <w:tmpl w:val="437EA9B4"/>
    <w:lvl w:ilvl="0" w:tplc="0C090001">
      <w:start w:val="1"/>
      <w:numFmt w:val="bullet"/>
      <w:lvlText w:val=""/>
      <w:lvlJc w:val="left"/>
      <w:pPr>
        <w:ind w:left="512" w:hanging="360"/>
      </w:pPr>
      <w:rPr>
        <w:rFonts w:ascii="Symbol" w:hAnsi="Symbol" w:hint="default"/>
      </w:rPr>
    </w:lvl>
    <w:lvl w:ilvl="1" w:tplc="0C090003">
      <w:start w:val="1"/>
      <w:numFmt w:val="bullet"/>
      <w:lvlText w:val="o"/>
      <w:lvlJc w:val="left"/>
      <w:pPr>
        <w:ind w:left="1232" w:hanging="360"/>
      </w:pPr>
      <w:rPr>
        <w:rFonts w:ascii="Courier New" w:hAnsi="Courier New" w:cs="Courier New" w:hint="default"/>
      </w:rPr>
    </w:lvl>
    <w:lvl w:ilvl="2" w:tplc="0C090005" w:tentative="1">
      <w:start w:val="1"/>
      <w:numFmt w:val="bullet"/>
      <w:lvlText w:val=""/>
      <w:lvlJc w:val="left"/>
      <w:pPr>
        <w:ind w:left="1952" w:hanging="360"/>
      </w:pPr>
      <w:rPr>
        <w:rFonts w:ascii="Wingdings" w:hAnsi="Wingdings" w:hint="default"/>
      </w:rPr>
    </w:lvl>
    <w:lvl w:ilvl="3" w:tplc="0C090001" w:tentative="1">
      <w:start w:val="1"/>
      <w:numFmt w:val="bullet"/>
      <w:lvlText w:val=""/>
      <w:lvlJc w:val="left"/>
      <w:pPr>
        <w:ind w:left="2672" w:hanging="360"/>
      </w:pPr>
      <w:rPr>
        <w:rFonts w:ascii="Symbol" w:hAnsi="Symbol" w:hint="default"/>
      </w:rPr>
    </w:lvl>
    <w:lvl w:ilvl="4" w:tplc="0C090003" w:tentative="1">
      <w:start w:val="1"/>
      <w:numFmt w:val="bullet"/>
      <w:lvlText w:val="o"/>
      <w:lvlJc w:val="left"/>
      <w:pPr>
        <w:ind w:left="3392" w:hanging="360"/>
      </w:pPr>
      <w:rPr>
        <w:rFonts w:ascii="Courier New" w:hAnsi="Courier New" w:cs="Courier New" w:hint="default"/>
      </w:rPr>
    </w:lvl>
    <w:lvl w:ilvl="5" w:tplc="0C090005" w:tentative="1">
      <w:start w:val="1"/>
      <w:numFmt w:val="bullet"/>
      <w:lvlText w:val=""/>
      <w:lvlJc w:val="left"/>
      <w:pPr>
        <w:ind w:left="4112" w:hanging="360"/>
      </w:pPr>
      <w:rPr>
        <w:rFonts w:ascii="Wingdings" w:hAnsi="Wingdings" w:hint="default"/>
      </w:rPr>
    </w:lvl>
    <w:lvl w:ilvl="6" w:tplc="0C090001" w:tentative="1">
      <w:start w:val="1"/>
      <w:numFmt w:val="bullet"/>
      <w:lvlText w:val=""/>
      <w:lvlJc w:val="left"/>
      <w:pPr>
        <w:ind w:left="4832" w:hanging="360"/>
      </w:pPr>
      <w:rPr>
        <w:rFonts w:ascii="Symbol" w:hAnsi="Symbol" w:hint="default"/>
      </w:rPr>
    </w:lvl>
    <w:lvl w:ilvl="7" w:tplc="0C090003" w:tentative="1">
      <w:start w:val="1"/>
      <w:numFmt w:val="bullet"/>
      <w:lvlText w:val="o"/>
      <w:lvlJc w:val="left"/>
      <w:pPr>
        <w:ind w:left="5552" w:hanging="360"/>
      </w:pPr>
      <w:rPr>
        <w:rFonts w:ascii="Courier New" w:hAnsi="Courier New" w:cs="Courier New" w:hint="default"/>
      </w:rPr>
    </w:lvl>
    <w:lvl w:ilvl="8" w:tplc="0C090005" w:tentative="1">
      <w:start w:val="1"/>
      <w:numFmt w:val="bullet"/>
      <w:lvlText w:val=""/>
      <w:lvlJc w:val="left"/>
      <w:pPr>
        <w:ind w:left="6272" w:hanging="360"/>
      </w:pPr>
      <w:rPr>
        <w:rFonts w:ascii="Wingdings" w:hAnsi="Wingdings" w:hint="default"/>
      </w:rPr>
    </w:lvl>
  </w:abstractNum>
  <w:abstractNum w:abstractNumId="25" w15:restartNumberingAfterBreak="0">
    <w:nsid w:val="522D4996"/>
    <w:multiLevelType w:val="hybridMultilevel"/>
    <w:tmpl w:val="85827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2B0DBC"/>
    <w:multiLevelType w:val="multilevel"/>
    <w:tmpl w:val="14FEB5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A3D13A9"/>
    <w:multiLevelType w:val="hybridMultilevel"/>
    <w:tmpl w:val="E27893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4138F3"/>
    <w:multiLevelType w:val="hybridMultilevel"/>
    <w:tmpl w:val="F3FE0C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A858CA"/>
    <w:multiLevelType w:val="hybridMultilevel"/>
    <w:tmpl w:val="38BE4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607C7C"/>
    <w:multiLevelType w:val="multilevel"/>
    <w:tmpl w:val="EFD2CC1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31" w15:restartNumberingAfterBreak="0">
    <w:nsid w:val="71BE5CE3"/>
    <w:multiLevelType w:val="hybridMultilevel"/>
    <w:tmpl w:val="FA760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092CF5"/>
    <w:multiLevelType w:val="hybridMultilevel"/>
    <w:tmpl w:val="F6BE9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1"/>
  </w:num>
  <w:num w:numId="3">
    <w:abstractNumId w:val="0"/>
  </w:num>
  <w:num w:numId="4">
    <w:abstractNumId w:val="7"/>
  </w:num>
  <w:num w:numId="5">
    <w:abstractNumId w:val="6"/>
  </w:num>
  <w:num w:numId="6">
    <w:abstractNumId w:val="1"/>
  </w:num>
  <w:num w:numId="7">
    <w:abstractNumId w:val="11"/>
  </w:num>
  <w:num w:numId="8">
    <w:abstractNumId w:val="20"/>
  </w:num>
  <w:num w:numId="9">
    <w:abstractNumId w:val="9"/>
  </w:num>
  <w:num w:numId="10">
    <w:abstractNumId w:val="19"/>
  </w:num>
  <w:num w:numId="11">
    <w:abstractNumId w:val="18"/>
  </w:num>
  <w:num w:numId="12">
    <w:abstractNumId w:val="3"/>
  </w:num>
  <w:num w:numId="13">
    <w:abstractNumId w:val="25"/>
  </w:num>
  <w:num w:numId="14">
    <w:abstractNumId w:val="13"/>
  </w:num>
  <w:num w:numId="15">
    <w:abstractNumId w:val="17"/>
  </w:num>
  <w:num w:numId="16">
    <w:abstractNumId w:val="29"/>
  </w:num>
  <w:num w:numId="17">
    <w:abstractNumId w:val="28"/>
  </w:num>
  <w:num w:numId="18">
    <w:abstractNumId w:val="32"/>
  </w:num>
  <w:num w:numId="19">
    <w:abstractNumId w:val="23"/>
  </w:num>
  <w:num w:numId="20">
    <w:abstractNumId w:val="5"/>
  </w:num>
  <w:num w:numId="21">
    <w:abstractNumId w:val="27"/>
  </w:num>
  <w:num w:numId="22">
    <w:abstractNumId w:val="8"/>
  </w:num>
  <w:num w:numId="23">
    <w:abstractNumId w:val="16"/>
  </w:num>
  <w:num w:numId="24">
    <w:abstractNumId w:val="12"/>
  </w:num>
  <w:num w:numId="25">
    <w:abstractNumId w:val="10"/>
  </w:num>
  <w:num w:numId="26">
    <w:abstractNumId w:val="31"/>
  </w:num>
  <w:num w:numId="27">
    <w:abstractNumId w:val="15"/>
  </w:num>
  <w:num w:numId="28">
    <w:abstractNumId w:val="2"/>
  </w:num>
  <w:num w:numId="29">
    <w:abstractNumId w:val="26"/>
  </w:num>
  <w:num w:numId="30">
    <w:abstractNumId w:val="30"/>
  </w:num>
  <w:num w:numId="31">
    <w:abstractNumId w:val="22"/>
  </w:num>
  <w:num w:numId="32">
    <w:abstractNumId w:val="14"/>
  </w:num>
  <w:num w:numId="33">
    <w:abstractNumId w:val="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cer, Jo">
    <w15:presenceInfo w15:providerId="AD" w15:userId="S::jo.mercer@health.tas.gov.au::d8f6544a-39a2-4971-8523-a847bcf01a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126"/>
    <w:rsid w:val="00000932"/>
    <w:rsid w:val="00001A64"/>
    <w:rsid w:val="00001CD6"/>
    <w:rsid w:val="000024D7"/>
    <w:rsid w:val="00004CA8"/>
    <w:rsid w:val="00004DA0"/>
    <w:rsid w:val="00004F2E"/>
    <w:rsid w:val="000061AF"/>
    <w:rsid w:val="00006D10"/>
    <w:rsid w:val="00007018"/>
    <w:rsid w:val="00011A15"/>
    <w:rsid w:val="00011D9A"/>
    <w:rsid w:val="00011EBC"/>
    <w:rsid w:val="00011F38"/>
    <w:rsid w:val="000131B8"/>
    <w:rsid w:val="0001517D"/>
    <w:rsid w:val="00020F48"/>
    <w:rsid w:val="00022504"/>
    <w:rsid w:val="00024159"/>
    <w:rsid w:val="000257DA"/>
    <w:rsid w:val="00025C56"/>
    <w:rsid w:val="000321A1"/>
    <w:rsid w:val="00032E89"/>
    <w:rsid w:val="00033C93"/>
    <w:rsid w:val="00034EA6"/>
    <w:rsid w:val="00040123"/>
    <w:rsid w:val="000432C4"/>
    <w:rsid w:val="00043AF2"/>
    <w:rsid w:val="00044A2F"/>
    <w:rsid w:val="00056547"/>
    <w:rsid w:val="00056CDE"/>
    <w:rsid w:val="00056E56"/>
    <w:rsid w:val="00057808"/>
    <w:rsid w:val="00057DDF"/>
    <w:rsid w:val="0006010A"/>
    <w:rsid w:val="000602D9"/>
    <w:rsid w:val="00061F09"/>
    <w:rsid w:val="00066894"/>
    <w:rsid w:val="0006714C"/>
    <w:rsid w:val="00072AAF"/>
    <w:rsid w:val="0007342C"/>
    <w:rsid w:val="00075772"/>
    <w:rsid w:val="000778A7"/>
    <w:rsid w:val="00083771"/>
    <w:rsid w:val="00086768"/>
    <w:rsid w:val="0009102E"/>
    <w:rsid w:val="000917BC"/>
    <w:rsid w:val="000A177E"/>
    <w:rsid w:val="000A26CD"/>
    <w:rsid w:val="000A36B7"/>
    <w:rsid w:val="000A4CE4"/>
    <w:rsid w:val="000A4D69"/>
    <w:rsid w:val="000A5A26"/>
    <w:rsid w:val="000A6786"/>
    <w:rsid w:val="000B0EFA"/>
    <w:rsid w:val="000B131A"/>
    <w:rsid w:val="000B26C5"/>
    <w:rsid w:val="000B383A"/>
    <w:rsid w:val="000B46A3"/>
    <w:rsid w:val="000B57E5"/>
    <w:rsid w:val="000D07B1"/>
    <w:rsid w:val="000D10A4"/>
    <w:rsid w:val="000D2A00"/>
    <w:rsid w:val="000D2B4B"/>
    <w:rsid w:val="000D3F2E"/>
    <w:rsid w:val="000E0703"/>
    <w:rsid w:val="000E2120"/>
    <w:rsid w:val="000E2325"/>
    <w:rsid w:val="000E6DD2"/>
    <w:rsid w:val="000E6E52"/>
    <w:rsid w:val="000F01C0"/>
    <w:rsid w:val="000F11ED"/>
    <w:rsid w:val="000F60D7"/>
    <w:rsid w:val="000F6614"/>
    <w:rsid w:val="00111CFC"/>
    <w:rsid w:val="00115D2C"/>
    <w:rsid w:val="00116F70"/>
    <w:rsid w:val="001210BA"/>
    <w:rsid w:val="001218A0"/>
    <w:rsid w:val="001223AF"/>
    <w:rsid w:val="00130CB5"/>
    <w:rsid w:val="00132B86"/>
    <w:rsid w:val="00133C9F"/>
    <w:rsid w:val="00137029"/>
    <w:rsid w:val="00137488"/>
    <w:rsid w:val="00137613"/>
    <w:rsid w:val="001417CD"/>
    <w:rsid w:val="00142763"/>
    <w:rsid w:val="00142F16"/>
    <w:rsid w:val="001441FB"/>
    <w:rsid w:val="00146383"/>
    <w:rsid w:val="00150507"/>
    <w:rsid w:val="001509D7"/>
    <w:rsid w:val="00151CB7"/>
    <w:rsid w:val="00153BAF"/>
    <w:rsid w:val="00161DDE"/>
    <w:rsid w:val="001636E4"/>
    <w:rsid w:val="00163BFA"/>
    <w:rsid w:val="00164614"/>
    <w:rsid w:val="0016583D"/>
    <w:rsid w:val="00166B23"/>
    <w:rsid w:val="00170D62"/>
    <w:rsid w:val="00173086"/>
    <w:rsid w:val="00173255"/>
    <w:rsid w:val="00180260"/>
    <w:rsid w:val="001804B7"/>
    <w:rsid w:val="00180FA4"/>
    <w:rsid w:val="00181855"/>
    <w:rsid w:val="0018646B"/>
    <w:rsid w:val="0018753E"/>
    <w:rsid w:val="00191AD3"/>
    <w:rsid w:val="00195B0E"/>
    <w:rsid w:val="001972C8"/>
    <w:rsid w:val="001A00B3"/>
    <w:rsid w:val="001A0899"/>
    <w:rsid w:val="001A2868"/>
    <w:rsid w:val="001A2CAA"/>
    <w:rsid w:val="001A606C"/>
    <w:rsid w:val="001B18DD"/>
    <w:rsid w:val="001B1BDC"/>
    <w:rsid w:val="001B5770"/>
    <w:rsid w:val="001C2255"/>
    <w:rsid w:val="001C3B76"/>
    <w:rsid w:val="001D151A"/>
    <w:rsid w:val="001D6AC4"/>
    <w:rsid w:val="001E0931"/>
    <w:rsid w:val="001E21CA"/>
    <w:rsid w:val="001E263D"/>
    <w:rsid w:val="001E2E11"/>
    <w:rsid w:val="001E4982"/>
    <w:rsid w:val="001E6940"/>
    <w:rsid w:val="001E6A6D"/>
    <w:rsid w:val="001F250B"/>
    <w:rsid w:val="001F3C02"/>
    <w:rsid w:val="001F3CE3"/>
    <w:rsid w:val="001F7505"/>
    <w:rsid w:val="00201671"/>
    <w:rsid w:val="002017B1"/>
    <w:rsid w:val="00215180"/>
    <w:rsid w:val="00215632"/>
    <w:rsid w:val="002156E2"/>
    <w:rsid w:val="00216BCF"/>
    <w:rsid w:val="00231325"/>
    <w:rsid w:val="002320EA"/>
    <w:rsid w:val="00236C9A"/>
    <w:rsid w:val="00237F80"/>
    <w:rsid w:val="002405A9"/>
    <w:rsid w:val="00242296"/>
    <w:rsid w:val="00243654"/>
    <w:rsid w:val="00251E64"/>
    <w:rsid w:val="00251F22"/>
    <w:rsid w:val="00255F2F"/>
    <w:rsid w:val="002563FC"/>
    <w:rsid w:val="00260C88"/>
    <w:rsid w:val="00261013"/>
    <w:rsid w:val="00263447"/>
    <w:rsid w:val="00265AB9"/>
    <w:rsid w:val="00273031"/>
    <w:rsid w:val="00273343"/>
    <w:rsid w:val="00273B0C"/>
    <w:rsid w:val="00275A1B"/>
    <w:rsid w:val="00280A9E"/>
    <w:rsid w:val="0028161D"/>
    <w:rsid w:val="00282728"/>
    <w:rsid w:val="00284A03"/>
    <w:rsid w:val="0028582F"/>
    <w:rsid w:val="00287F24"/>
    <w:rsid w:val="0029011C"/>
    <w:rsid w:val="002945A8"/>
    <w:rsid w:val="002A1C6A"/>
    <w:rsid w:val="002A45A6"/>
    <w:rsid w:val="002A6BFD"/>
    <w:rsid w:val="002B05C5"/>
    <w:rsid w:val="002B3D5D"/>
    <w:rsid w:val="002B5578"/>
    <w:rsid w:val="002C1B6D"/>
    <w:rsid w:val="002C2E0A"/>
    <w:rsid w:val="002C60A9"/>
    <w:rsid w:val="002C634A"/>
    <w:rsid w:val="002D0BE0"/>
    <w:rsid w:val="002D1FD7"/>
    <w:rsid w:val="002D3058"/>
    <w:rsid w:val="002D3A17"/>
    <w:rsid w:val="002D56F9"/>
    <w:rsid w:val="002E08EF"/>
    <w:rsid w:val="002E14D3"/>
    <w:rsid w:val="002E7430"/>
    <w:rsid w:val="002F015E"/>
    <w:rsid w:val="002F3976"/>
    <w:rsid w:val="002F6BCC"/>
    <w:rsid w:val="002F716C"/>
    <w:rsid w:val="00300A82"/>
    <w:rsid w:val="00303081"/>
    <w:rsid w:val="00307E9D"/>
    <w:rsid w:val="0031010A"/>
    <w:rsid w:val="00310856"/>
    <w:rsid w:val="003143EC"/>
    <w:rsid w:val="00315F97"/>
    <w:rsid w:val="00316D5B"/>
    <w:rsid w:val="0032040A"/>
    <w:rsid w:val="00321C28"/>
    <w:rsid w:val="0032619E"/>
    <w:rsid w:val="00326C59"/>
    <w:rsid w:val="00332A27"/>
    <w:rsid w:val="00332B1B"/>
    <w:rsid w:val="003459ED"/>
    <w:rsid w:val="00347E6C"/>
    <w:rsid w:val="0035316E"/>
    <w:rsid w:val="0035623A"/>
    <w:rsid w:val="00361A78"/>
    <w:rsid w:val="00362547"/>
    <w:rsid w:val="00362919"/>
    <w:rsid w:val="00372687"/>
    <w:rsid w:val="00374CA7"/>
    <w:rsid w:val="0037658F"/>
    <w:rsid w:val="00382C92"/>
    <w:rsid w:val="003846BA"/>
    <w:rsid w:val="003848AF"/>
    <w:rsid w:val="003860EB"/>
    <w:rsid w:val="003862E9"/>
    <w:rsid w:val="003864B2"/>
    <w:rsid w:val="003965FC"/>
    <w:rsid w:val="00396D1D"/>
    <w:rsid w:val="003978C8"/>
    <w:rsid w:val="00397A6E"/>
    <w:rsid w:val="003A08F5"/>
    <w:rsid w:val="003A22AB"/>
    <w:rsid w:val="003A25A4"/>
    <w:rsid w:val="003A7359"/>
    <w:rsid w:val="003B126D"/>
    <w:rsid w:val="003B191D"/>
    <w:rsid w:val="003B397D"/>
    <w:rsid w:val="003B5F5E"/>
    <w:rsid w:val="003B6357"/>
    <w:rsid w:val="003B7DFB"/>
    <w:rsid w:val="003C019E"/>
    <w:rsid w:val="003C0F4F"/>
    <w:rsid w:val="003C5324"/>
    <w:rsid w:val="003C567D"/>
    <w:rsid w:val="003C5BD6"/>
    <w:rsid w:val="003C6091"/>
    <w:rsid w:val="003D0A60"/>
    <w:rsid w:val="003D11C2"/>
    <w:rsid w:val="003D2481"/>
    <w:rsid w:val="003D5A34"/>
    <w:rsid w:val="003E07C7"/>
    <w:rsid w:val="003E1C4F"/>
    <w:rsid w:val="003E5B5F"/>
    <w:rsid w:val="003E5C99"/>
    <w:rsid w:val="003F04FA"/>
    <w:rsid w:val="003F1803"/>
    <w:rsid w:val="003F1D3C"/>
    <w:rsid w:val="003F61F4"/>
    <w:rsid w:val="003F6DCA"/>
    <w:rsid w:val="003F7354"/>
    <w:rsid w:val="00400C98"/>
    <w:rsid w:val="00407E64"/>
    <w:rsid w:val="00413458"/>
    <w:rsid w:val="00413956"/>
    <w:rsid w:val="004141E9"/>
    <w:rsid w:val="00414E8C"/>
    <w:rsid w:val="004160F6"/>
    <w:rsid w:val="004179B1"/>
    <w:rsid w:val="0042493F"/>
    <w:rsid w:val="0042648F"/>
    <w:rsid w:val="00432D80"/>
    <w:rsid w:val="00434FEA"/>
    <w:rsid w:val="00444BAE"/>
    <w:rsid w:val="00447711"/>
    <w:rsid w:val="004479F0"/>
    <w:rsid w:val="004518E1"/>
    <w:rsid w:val="004526DF"/>
    <w:rsid w:val="00453220"/>
    <w:rsid w:val="00455B4E"/>
    <w:rsid w:val="0046017E"/>
    <w:rsid w:val="00461238"/>
    <w:rsid w:val="00465261"/>
    <w:rsid w:val="00465725"/>
    <w:rsid w:val="00465A9D"/>
    <w:rsid w:val="00467704"/>
    <w:rsid w:val="00471EBE"/>
    <w:rsid w:val="00474B3F"/>
    <w:rsid w:val="00476BE5"/>
    <w:rsid w:val="004778B7"/>
    <w:rsid w:val="00481417"/>
    <w:rsid w:val="00481F0D"/>
    <w:rsid w:val="004903E3"/>
    <w:rsid w:val="00490EE2"/>
    <w:rsid w:val="00495ED5"/>
    <w:rsid w:val="00496F6B"/>
    <w:rsid w:val="004A154E"/>
    <w:rsid w:val="004A34F6"/>
    <w:rsid w:val="004A697F"/>
    <w:rsid w:val="004B5739"/>
    <w:rsid w:val="004B69E3"/>
    <w:rsid w:val="004D28D6"/>
    <w:rsid w:val="004D5A1D"/>
    <w:rsid w:val="004D6677"/>
    <w:rsid w:val="004D699E"/>
    <w:rsid w:val="004E2021"/>
    <w:rsid w:val="004E2D22"/>
    <w:rsid w:val="004E4DD2"/>
    <w:rsid w:val="004F059B"/>
    <w:rsid w:val="004F120A"/>
    <w:rsid w:val="004F4116"/>
    <w:rsid w:val="004F6F6D"/>
    <w:rsid w:val="0050485F"/>
    <w:rsid w:val="00505464"/>
    <w:rsid w:val="005077E7"/>
    <w:rsid w:val="005149E8"/>
    <w:rsid w:val="00516267"/>
    <w:rsid w:val="00520050"/>
    <w:rsid w:val="00522AA2"/>
    <w:rsid w:val="00530826"/>
    <w:rsid w:val="00534FBA"/>
    <w:rsid w:val="00536F63"/>
    <w:rsid w:val="0054119A"/>
    <w:rsid w:val="00545D9C"/>
    <w:rsid w:val="00546CE7"/>
    <w:rsid w:val="00551303"/>
    <w:rsid w:val="00554B47"/>
    <w:rsid w:val="00560AD5"/>
    <w:rsid w:val="005649C7"/>
    <w:rsid w:val="005657B3"/>
    <w:rsid w:val="00566D5B"/>
    <w:rsid w:val="00573556"/>
    <w:rsid w:val="005741CC"/>
    <w:rsid w:val="005747A5"/>
    <w:rsid w:val="00580106"/>
    <w:rsid w:val="0058744D"/>
    <w:rsid w:val="00587D74"/>
    <w:rsid w:val="005901E9"/>
    <w:rsid w:val="005972D4"/>
    <w:rsid w:val="005A0C90"/>
    <w:rsid w:val="005A1D08"/>
    <w:rsid w:val="005A21BF"/>
    <w:rsid w:val="005A5EC5"/>
    <w:rsid w:val="005B0A63"/>
    <w:rsid w:val="005B0F16"/>
    <w:rsid w:val="005B2832"/>
    <w:rsid w:val="005B32A6"/>
    <w:rsid w:val="005B36B4"/>
    <w:rsid w:val="005B754E"/>
    <w:rsid w:val="005C23A1"/>
    <w:rsid w:val="005C31C6"/>
    <w:rsid w:val="005C4597"/>
    <w:rsid w:val="005C67DD"/>
    <w:rsid w:val="005C68DB"/>
    <w:rsid w:val="005C708E"/>
    <w:rsid w:val="005D0732"/>
    <w:rsid w:val="005D230F"/>
    <w:rsid w:val="005D58C7"/>
    <w:rsid w:val="005E3A1A"/>
    <w:rsid w:val="005E5579"/>
    <w:rsid w:val="005E77F9"/>
    <w:rsid w:val="005F0235"/>
    <w:rsid w:val="005F13F1"/>
    <w:rsid w:val="005F14A6"/>
    <w:rsid w:val="005F4987"/>
    <w:rsid w:val="005F5D9B"/>
    <w:rsid w:val="006004CE"/>
    <w:rsid w:val="0060114C"/>
    <w:rsid w:val="00601B88"/>
    <w:rsid w:val="00604292"/>
    <w:rsid w:val="006042BA"/>
    <w:rsid w:val="006051F9"/>
    <w:rsid w:val="00606444"/>
    <w:rsid w:val="00606F98"/>
    <w:rsid w:val="00612135"/>
    <w:rsid w:val="006144B2"/>
    <w:rsid w:val="006203DA"/>
    <w:rsid w:val="00623FBA"/>
    <w:rsid w:val="00624991"/>
    <w:rsid w:val="00624D86"/>
    <w:rsid w:val="00630171"/>
    <w:rsid w:val="00631351"/>
    <w:rsid w:val="00634202"/>
    <w:rsid w:val="00634F11"/>
    <w:rsid w:val="0063598C"/>
    <w:rsid w:val="00635BF6"/>
    <w:rsid w:val="00637E6C"/>
    <w:rsid w:val="00637FAE"/>
    <w:rsid w:val="00640379"/>
    <w:rsid w:val="00641308"/>
    <w:rsid w:val="00642F24"/>
    <w:rsid w:val="006430A9"/>
    <w:rsid w:val="006436DC"/>
    <w:rsid w:val="00647F33"/>
    <w:rsid w:val="00652362"/>
    <w:rsid w:val="00655C85"/>
    <w:rsid w:val="0065745F"/>
    <w:rsid w:val="006625F0"/>
    <w:rsid w:val="00663EE8"/>
    <w:rsid w:val="006646D0"/>
    <w:rsid w:val="00665171"/>
    <w:rsid w:val="00665C92"/>
    <w:rsid w:val="006663C8"/>
    <w:rsid w:val="00666CB1"/>
    <w:rsid w:val="00667095"/>
    <w:rsid w:val="006713BF"/>
    <w:rsid w:val="006724A9"/>
    <w:rsid w:val="00673BEA"/>
    <w:rsid w:val="00674622"/>
    <w:rsid w:val="00675BD7"/>
    <w:rsid w:val="00675FBD"/>
    <w:rsid w:val="00677251"/>
    <w:rsid w:val="00686C04"/>
    <w:rsid w:val="00686E20"/>
    <w:rsid w:val="006967E8"/>
    <w:rsid w:val="006A384A"/>
    <w:rsid w:val="006A3968"/>
    <w:rsid w:val="006A61B9"/>
    <w:rsid w:val="006B030F"/>
    <w:rsid w:val="006B11CC"/>
    <w:rsid w:val="006B27F6"/>
    <w:rsid w:val="006B3E59"/>
    <w:rsid w:val="006B6133"/>
    <w:rsid w:val="006C4CE9"/>
    <w:rsid w:val="006D231F"/>
    <w:rsid w:val="006D2E78"/>
    <w:rsid w:val="006D508E"/>
    <w:rsid w:val="006E1F6A"/>
    <w:rsid w:val="006E4DD3"/>
    <w:rsid w:val="006E6B09"/>
    <w:rsid w:val="006F02D1"/>
    <w:rsid w:val="006F0526"/>
    <w:rsid w:val="006F108B"/>
    <w:rsid w:val="006F28C7"/>
    <w:rsid w:val="006F40CF"/>
    <w:rsid w:val="006F5506"/>
    <w:rsid w:val="00700868"/>
    <w:rsid w:val="00700F9D"/>
    <w:rsid w:val="00701161"/>
    <w:rsid w:val="0070130A"/>
    <w:rsid w:val="00705CCA"/>
    <w:rsid w:val="00706448"/>
    <w:rsid w:val="00707C45"/>
    <w:rsid w:val="007101AA"/>
    <w:rsid w:val="00711C68"/>
    <w:rsid w:val="00715435"/>
    <w:rsid w:val="00715A7D"/>
    <w:rsid w:val="00717091"/>
    <w:rsid w:val="007178AF"/>
    <w:rsid w:val="00721CB7"/>
    <w:rsid w:val="007220B0"/>
    <w:rsid w:val="00722A48"/>
    <w:rsid w:val="007348B0"/>
    <w:rsid w:val="00736C61"/>
    <w:rsid w:val="00740A7F"/>
    <w:rsid w:val="00740B6A"/>
    <w:rsid w:val="00740D51"/>
    <w:rsid w:val="00746A4C"/>
    <w:rsid w:val="00752B82"/>
    <w:rsid w:val="00752E6F"/>
    <w:rsid w:val="00754B6C"/>
    <w:rsid w:val="00756FB5"/>
    <w:rsid w:val="00757621"/>
    <w:rsid w:val="0076093F"/>
    <w:rsid w:val="00764A6C"/>
    <w:rsid w:val="00765726"/>
    <w:rsid w:val="007702B1"/>
    <w:rsid w:val="00772355"/>
    <w:rsid w:val="007727CB"/>
    <w:rsid w:val="007737EB"/>
    <w:rsid w:val="00773E6D"/>
    <w:rsid w:val="00774C78"/>
    <w:rsid w:val="0077502D"/>
    <w:rsid w:val="0077601A"/>
    <w:rsid w:val="0077650F"/>
    <w:rsid w:val="00776767"/>
    <w:rsid w:val="00780980"/>
    <w:rsid w:val="0078121F"/>
    <w:rsid w:val="0078277A"/>
    <w:rsid w:val="00783F8F"/>
    <w:rsid w:val="007912B4"/>
    <w:rsid w:val="00793A2B"/>
    <w:rsid w:val="00794EC8"/>
    <w:rsid w:val="00795D3A"/>
    <w:rsid w:val="00797416"/>
    <w:rsid w:val="007A0E27"/>
    <w:rsid w:val="007A104E"/>
    <w:rsid w:val="007A2821"/>
    <w:rsid w:val="007A3470"/>
    <w:rsid w:val="007A6788"/>
    <w:rsid w:val="007A707D"/>
    <w:rsid w:val="007B0D7C"/>
    <w:rsid w:val="007B5DAF"/>
    <w:rsid w:val="007B5F10"/>
    <w:rsid w:val="007B6729"/>
    <w:rsid w:val="007C12A0"/>
    <w:rsid w:val="007C2CD1"/>
    <w:rsid w:val="007C4846"/>
    <w:rsid w:val="007C62CE"/>
    <w:rsid w:val="007D20E8"/>
    <w:rsid w:val="007D277E"/>
    <w:rsid w:val="007D45DD"/>
    <w:rsid w:val="007D5A69"/>
    <w:rsid w:val="007D5CB1"/>
    <w:rsid w:val="007D604D"/>
    <w:rsid w:val="007E00D6"/>
    <w:rsid w:val="007E0C39"/>
    <w:rsid w:val="007E119D"/>
    <w:rsid w:val="007E721E"/>
    <w:rsid w:val="007F0202"/>
    <w:rsid w:val="007F34B2"/>
    <w:rsid w:val="007F6305"/>
    <w:rsid w:val="007F64DA"/>
    <w:rsid w:val="007F683B"/>
    <w:rsid w:val="007F6ED1"/>
    <w:rsid w:val="007F7C7D"/>
    <w:rsid w:val="00800D9B"/>
    <w:rsid w:val="00802D37"/>
    <w:rsid w:val="00805B36"/>
    <w:rsid w:val="0080649D"/>
    <w:rsid w:val="00806706"/>
    <w:rsid w:val="0081120D"/>
    <w:rsid w:val="00812085"/>
    <w:rsid w:val="00813427"/>
    <w:rsid w:val="00814F93"/>
    <w:rsid w:val="0082061E"/>
    <w:rsid w:val="00820BD3"/>
    <w:rsid w:val="00825DB7"/>
    <w:rsid w:val="0082614E"/>
    <w:rsid w:val="00826523"/>
    <w:rsid w:val="00827B9E"/>
    <w:rsid w:val="00833716"/>
    <w:rsid w:val="00833722"/>
    <w:rsid w:val="00835869"/>
    <w:rsid w:val="00836246"/>
    <w:rsid w:val="008366C2"/>
    <w:rsid w:val="00840947"/>
    <w:rsid w:val="008421F2"/>
    <w:rsid w:val="0084277C"/>
    <w:rsid w:val="008436FF"/>
    <w:rsid w:val="00843C97"/>
    <w:rsid w:val="0084485B"/>
    <w:rsid w:val="00845F19"/>
    <w:rsid w:val="008500E1"/>
    <w:rsid w:val="0085193D"/>
    <w:rsid w:val="00851D89"/>
    <w:rsid w:val="0085569D"/>
    <w:rsid w:val="00860145"/>
    <w:rsid w:val="00863A09"/>
    <w:rsid w:val="00865BB5"/>
    <w:rsid w:val="0087018C"/>
    <w:rsid w:val="00872336"/>
    <w:rsid w:val="008758EC"/>
    <w:rsid w:val="008763D8"/>
    <w:rsid w:val="00877583"/>
    <w:rsid w:val="00880495"/>
    <w:rsid w:val="008805CD"/>
    <w:rsid w:val="008812F7"/>
    <w:rsid w:val="00882BA1"/>
    <w:rsid w:val="008859F2"/>
    <w:rsid w:val="008877AF"/>
    <w:rsid w:val="00887F9D"/>
    <w:rsid w:val="0089072E"/>
    <w:rsid w:val="00892D2F"/>
    <w:rsid w:val="008956C4"/>
    <w:rsid w:val="008A4751"/>
    <w:rsid w:val="008A4D96"/>
    <w:rsid w:val="008A517F"/>
    <w:rsid w:val="008B0D06"/>
    <w:rsid w:val="008B2EE9"/>
    <w:rsid w:val="008B71AD"/>
    <w:rsid w:val="008C4134"/>
    <w:rsid w:val="008D211B"/>
    <w:rsid w:val="008D2E7E"/>
    <w:rsid w:val="008D5AA4"/>
    <w:rsid w:val="008D60D3"/>
    <w:rsid w:val="008E0D7B"/>
    <w:rsid w:val="008E232D"/>
    <w:rsid w:val="008E4634"/>
    <w:rsid w:val="008E4646"/>
    <w:rsid w:val="008F3A94"/>
    <w:rsid w:val="008F5F96"/>
    <w:rsid w:val="00900547"/>
    <w:rsid w:val="009018C4"/>
    <w:rsid w:val="009041A9"/>
    <w:rsid w:val="009064A1"/>
    <w:rsid w:val="00906C59"/>
    <w:rsid w:val="00906FF9"/>
    <w:rsid w:val="00907CF1"/>
    <w:rsid w:val="00907D65"/>
    <w:rsid w:val="00907FF7"/>
    <w:rsid w:val="009107B8"/>
    <w:rsid w:val="00910D5C"/>
    <w:rsid w:val="009139F0"/>
    <w:rsid w:val="00913A3E"/>
    <w:rsid w:val="009167AC"/>
    <w:rsid w:val="00916DB2"/>
    <w:rsid w:val="00922B73"/>
    <w:rsid w:val="00922CBE"/>
    <w:rsid w:val="00925227"/>
    <w:rsid w:val="00925707"/>
    <w:rsid w:val="009273AD"/>
    <w:rsid w:val="00927A73"/>
    <w:rsid w:val="00927AD1"/>
    <w:rsid w:val="0093013D"/>
    <w:rsid w:val="00931157"/>
    <w:rsid w:val="00932673"/>
    <w:rsid w:val="00932979"/>
    <w:rsid w:val="00933C65"/>
    <w:rsid w:val="00934B5C"/>
    <w:rsid w:val="00934D8D"/>
    <w:rsid w:val="00936014"/>
    <w:rsid w:val="00941A45"/>
    <w:rsid w:val="009425B6"/>
    <w:rsid w:val="00942D09"/>
    <w:rsid w:val="009431A4"/>
    <w:rsid w:val="00944FF0"/>
    <w:rsid w:val="009511BC"/>
    <w:rsid w:val="00952274"/>
    <w:rsid w:val="00952D4B"/>
    <w:rsid w:val="00961060"/>
    <w:rsid w:val="00961654"/>
    <w:rsid w:val="00962F3F"/>
    <w:rsid w:val="00964399"/>
    <w:rsid w:val="00971AAA"/>
    <w:rsid w:val="009776F4"/>
    <w:rsid w:val="00977ABA"/>
    <w:rsid w:val="00980813"/>
    <w:rsid w:val="009822DC"/>
    <w:rsid w:val="009827C1"/>
    <w:rsid w:val="00986D5C"/>
    <w:rsid w:val="009879F5"/>
    <w:rsid w:val="009912E3"/>
    <w:rsid w:val="00994AB5"/>
    <w:rsid w:val="0099712B"/>
    <w:rsid w:val="0099796C"/>
    <w:rsid w:val="009A1EE5"/>
    <w:rsid w:val="009A2036"/>
    <w:rsid w:val="009A24B1"/>
    <w:rsid w:val="009A324B"/>
    <w:rsid w:val="009A7DC2"/>
    <w:rsid w:val="009B0851"/>
    <w:rsid w:val="009B091C"/>
    <w:rsid w:val="009B2C78"/>
    <w:rsid w:val="009B2FD1"/>
    <w:rsid w:val="009B3DCA"/>
    <w:rsid w:val="009B446B"/>
    <w:rsid w:val="009B68B7"/>
    <w:rsid w:val="009C0612"/>
    <w:rsid w:val="009D20B2"/>
    <w:rsid w:val="009D31F8"/>
    <w:rsid w:val="009D3494"/>
    <w:rsid w:val="009D4037"/>
    <w:rsid w:val="009E35C7"/>
    <w:rsid w:val="009E390D"/>
    <w:rsid w:val="009E6DF9"/>
    <w:rsid w:val="009F0459"/>
    <w:rsid w:val="009F2ADA"/>
    <w:rsid w:val="009F3785"/>
    <w:rsid w:val="009F43FE"/>
    <w:rsid w:val="009F56E4"/>
    <w:rsid w:val="009F6320"/>
    <w:rsid w:val="00A00443"/>
    <w:rsid w:val="00A00F96"/>
    <w:rsid w:val="00A1044C"/>
    <w:rsid w:val="00A10D14"/>
    <w:rsid w:val="00A10D8C"/>
    <w:rsid w:val="00A400E9"/>
    <w:rsid w:val="00A40B8F"/>
    <w:rsid w:val="00A437A8"/>
    <w:rsid w:val="00A445C4"/>
    <w:rsid w:val="00A523DE"/>
    <w:rsid w:val="00A5634A"/>
    <w:rsid w:val="00A577D2"/>
    <w:rsid w:val="00A62BE5"/>
    <w:rsid w:val="00A62F8C"/>
    <w:rsid w:val="00A65AF7"/>
    <w:rsid w:val="00A663A8"/>
    <w:rsid w:val="00A71EA0"/>
    <w:rsid w:val="00A72F38"/>
    <w:rsid w:val="00A755F4"/>
    <w:rsid w:val="00A7719C"/>
    <w:rsid w:val="00A83236"/>
    <w:rsid w:val="00A86682"/>
    <w:rsid w:val="00A9156F"/>
    <w:rsid w:val="00A938FE"/>
    <w:rsid w:val="00A9498B"/>
    <w:rsid w:val="00AA1B3A"/>
    <w:rsid w:val="00AA33FC"/>
    <w:rsid w:val="00AA3D2B"/>
    <w:rsid w:val="00AA4215"/>
    <w:rsid w:val="00AA4C9D"/>
    <w:rsid w:val="00AA5039"/>
    <w:rsid w:val="00AA71DB"/>
    <w:rsid w:val="00AA788A"/>
    <w:rsid w:val="00AB17D7"/>
    <w:rsid w:val="00AB36AA"/>
    <w:rsid w:val="00AB4731"/>
    <w:rsid w:val="00AB56C1"/>
    <w:rsid w:val="00AB5F0A"/>
    <w:rsid w:val="00AB6768"/>
    <w:rsid w:val="00AC0283"/>
    <w:rsid w:val="00AC2760"/>
    <w:rsid w:val="00AC6526"/>
    <w:rsid w:val="00AD0F95"/>
    <w:rsid w:val="00AD1E00"/>
    <w:rsid w:val="00AD6DBD"/>
    <w:rsid w:val="00AE39B7"/>
    <w:rsid w:val="00AE4072"/>
    <w:rsid w:val="00AE5620"/>
    <w:rsid w:val="00AE6160"/>
    <w:rsid w:val="00AE67C3"/>
    <w:rsid w:val="00AF0741"/>
    <w:rsid w:val="00AF5939"/>
    <w:rsid w:val="00B00B7E"/>
    <w:rsid w:val="00B029C6"/>
    <w:rsid w:val="00B04A1F"/>
    <w:rsid w:val="00B05304"/>
    <w:rsid w:val="00B06188"/>
    <w:rsid w:val="00B062AA"/>
    <w:rsid w:val="00B11936"/>
    <w:rsid w:val="00B120AF"/>
    <w:rsid w:val="00B175BB"/>
    <w:rsid w:val="00B20C76"/>
    <w:rsid w:val="00B21132"/>
    <w:rsid w:val="00B23053"/>
    <w:rsid w:val="00B23AB8"/>
    <w:rsid w:val="00B2627F"/>
    <w:rsid w:val="00B32E6D"/>
    <w:rsid w:val="00B33268"/>
    <w:rsid w:val="00B34775"/>
    <w:rsid w:val="00B34FDB"/>
    <w:rsid w:val="00B36A7C"/>
    <w:rsid w:val="00B4564E"/>
    <w:rsid w:val="00B458A4"/>
    <w:rsid w:val="00B506CA"/>
    <w:rsid w:val="00B51208"/>
    <w:rsid w:val="00B523E4"/>
    <w:rsid w:val="00B57761"/>
    <w:rsid w:val="00B6041F"/>
    <w:rsid w:val="00B64BD4"/>
    <w:rsid w:val="00B663D0"/>
    <w:rsid w:val="00B665E1"/>
    <w:rsid w:val="00B70BF2"/>
    <w:rsid w:val="00B756C0"/>
    <w:rsid w:val="00B80093"/>
    <w:rsid w:val="00B81D27"/>
    <w:rsid w:val="00B8755C"/>
    <w:rsid w:val="00B939AD"/>
    <w:rsid w:val="00B95184"/>
    <w:rsid w:val="00BA32EA"/>
    <w:rsid w:val="00BA56EB"/>
    <w:rsid w:val="00BA666C"/>
    <w:rsid w:val="00BB198B"/>
    <w:rsid w:val="00BB2D3E"/>
    <w:rsid w:val="00BB4CB5"/>
    <w:rsid w:val="00BB4FE0"/>
    <w:rsid w:val="00BB660D"/>
    <w:rsid w:val="00BB6EDB"/>
    <w:rsid w:val="00BC0B3A"/>
    <w:rsid w:val="00BC1941"/>
    <w:rsid w:val="00BC20D3"/>
    <w:rsid w:val="00BC33A6"/>
    <w:rsid w:val="00BC58A4"/>
    <w:rsid w:val="00BC6ECF"/>
    <w:rsid w:val="00BD1806"/>
    <w:rsid w:val="00BD3000"/>
    <w:rsid w:val="00BD4CF9"/>
    <w:rsid w:val="00BD5B4E"/>
    <w:rsid w:val="00BD6189"/>
    <w:rsid w:val="00BE13FA"/>
    <w:rsid w:val="00BE37AA"/>
    <w:rsid w:val="00BE5509"/>
    <w:rsid w:val="00BE6BF4"/>
    <w:rsid w:val="00BE7FAA"/>
    <w:rsid w:val="00BF1DA3"/>
    <w:rsid w:val="00BF370C"/>
    <w:rsid w:val="00BF45AB"/>
    <w:rsid w:val="00BF7B9C"/>
    <w:rsid w:val="00C03818"/>
    <w:rsid w:val="00C03FFD"/>
    <w:rsid w:val="00C10103"/>
    <w:rsid w:val="00C146E6"/>
    <w:rsid w:val="00C14955"/>
    <w:rsid w:val="00C17039"/>
    <w:rsid w:val="00C17C24"/>
    <w:rsid w:val="00C21CA8"/>
    <w:rsid w:val="00C22E7C"/>
    <w:rsid w:val="00C24277"/>
    <w:rsid w:val="00C2467E"/>
    <w:rsid w:val="00C35028"/>
    <w:rsid w:val="00C36FB1"/>
    <w:rsid w:val="00C40170"/>
    <w:rsid w:val="00C4085A"/>
    <w:rsid w:val="00C40AA3"/>
    <w:rsid w:val="00C55006"/>
    <w:rsid w:val="00C55A44"/>
    <w:rsid w:val="00C64203"/>
    <w:rsid w:val="00C66694"/>
    <w:rsid w:val="00C6714D"/>
    <w:rsid w:val="00C701A5"/>
    <w:rsid w:val="00C80451"/>
    <w:rsid w:val="00C81C13"/>
    <w:rsid w:val="00C8271B"/>
    <w:rsid w:val="00C84F15"/>
    <w:rsid w:val="00C87604"/>
    <w:rsid w:val="00C91E42"/>
    <w:rsid w:val="00C96292"/>
    <w:rsid w:val="00C96999"/>
    <w:rsid w:val="00C97C6F"/>
    <w:rsid w:val="00CA499A"/>
    <w:rsid w:val="00CA5561"/>
    <w:rsid w:val="00CA799D"/>
    <w:rsid w:val="00CB0F47"/>
    <w:rsid w:val="00CB5D97"/>
    <w:rsid w:val="00CB6126"/>
    <w:rsid w:val="00CB7967"/>
    <w:rsid w:val="00CC104C"/>
    <w:rsid w:val="00CC36B9"/>
    <w:rsid w:val="00CC47D7"/>
    <w:rsid w:val="00CC6C25"/>
    <w:rsid w:val="00CC7A54"/>
    <w:rsid w:val="00CD2C19"/>
    <w:rsid w:val="00CD34F2"/>
    <w:rsid w:val="00CD4FAC"/>
    <w:rsid w:val="00CD61DF"/>
    <w:rsid w:val="00CD6BA5"/>
    <w:rsid w:val="00CD73D9"/>
    <w:rsid w:val="00CE4BBE"/>
    <w:rsid w:val="00CF117D"/>
    <w:rsid w:val="00CF208E"/>
    <w:rsid w:val="00CF5E00"/>
    <w:rsid w:val="00D00B29"/>
    <w:rsid w:val="00D0182A"/>
    <w:rsid w:val="00D03F91"/>
    <w:rsid w:val="00D0408D"/>
    <w:rsid w:val="00D06185"/>
    <w:rsid w:val="00D061B1"/>
    <w:rsid w:val="00D10410"/>
    <w:rsid w:val="00D13EAE"/>
    <w:rsid w:val="00D145AE"/>
    <w:rsid w:val="00D149D8"/>
    <w:rsid w:val="00D16AF0"/>
    <w:rsid w:val="00D172AA"/>
    <w:rsid w:val="00D178B1"/>
    <w:rsid w:val="00D25407"/>
    <w:rsid w:val="00D268C6"/>
    <w:rsid w:val="00D26B68"/>
    <w:rsid w:val="00D31459"/>
    <w:rsid w:val="00D34088"/>
    <w:rsid w:val="00D36025"/>
    <w:rsid w:val="00D367DF"/>
    <w:rsid w:val="00D36D28"/>
    <w:rsid w:val="00D377AF"/>
    <w:rsid w:val="00D420A5"/>
    <w:rsid w:val="00D4292C"/>
    <w:rsid w:val="00D50860"/>
    <w:rsid w:val="00D512FF"/>
    <w:rsid w:val="00D54BD6"/>
    <w:rsid w:val="00D5700D"/>
    <w:rsid w:val="00D57896"/>
    <w:rsid w:val="00D61C85"/>
    <w:rsid w:val="00D63B29"/>
    <w:rsid w:val="00D668DF"/>
    <w:rsid w:val="00D67A49"/>
    <w:rsid w:val="00D80311"/>
    <w:rsid w:val="00D81C2B"/>
    <w:rsid w:val="00D82624"/>
    <w:rsid w:val="00D82F45"/>
    <w:rsid w:val="00D844A9"/>
    <w:rsid w:val="00D857D0"/>
    <w:rsid w:val="00D85DBB"/>
    <w:rsid w:val="00D9133F"/>
    <w:rsid w:val="00D93038"/>
    <w:rsid w:val="00D964F7"/>
    <w:rsid w:val="00D97FDC"/>
    <w:rsid w:val="00DA0405"/>
    <w:rsid w:val="00DA09CD"/>
    <w:rsid w:val="00DA3767"/>
    <w:rsid w:val="00DA5584"/>
    <w:rsid w:val="00DA5794"/>
    <w:rsid w:val="00DA6FAA"/>
    <w:rsid w:val="00DB0675"/>
    <w:rsid w:val="00DB0712"/>
    <w:rsid w:val="00DB14E2"/>
    <w:rsid w:val="00DB2253"/>
    <w:rsid w:val="00DB4183"/>
    <w:rsid w:val="00DB4AA1"/>
    <w:rsid w:val="00DC0E44"/>
    <w:rsid w:val="00DC3CBF"/>
    <w:rsid w:val="00DC6CAA"/>
    <w:rsid w:val="00DC7812"/>
    <w:rsid w:val="00DD4922"/>
    <w:rsid w:val="00DE06F7"/>
    <w:rsid w:val="00DE1FE6"/>
    <w:rsid w:val="00DE2408"/>
    <w:rsid w:val="00DF1C30"/>
    <w:rsid w:val="00DF44DB"/>
    <w:rsid w:val="00DF5EF2"/>
    <w:rsid w:val="00E003DA"/>
    <w:rsid w:val="00E00DF3"/>
    <w:rsid w:val="00E02833"/>
    <w:rsid w:val="00E034B6"/>
    <w:rsid w:val="00E10B6D"/>
    <w:rsid w:val="00E16059"/>
    <w:rsid w:val="00E1626E"/>
    <w:rsid w:val="00E16740"/>
    <w:rsid w:val="00E20382"/>
    <w:rsid w:val="00E20442"/>
    <w:rsid w:val="00E20464"/>
    <w:rsid w:val="00E21318"/>
    <w:rsid w:val="00E23696"/>
    <w:rsid w:val="00E238C2"/>
    <w:rsid w:val="00E24E3C"/>
    <w:rsid w:val="00E2677E"/>
    <w:rsid w:val="00E27E25"/>
    <w:rsid w:val="00E3002E"/>
    <w:rsid w:val="00E33C1A"/>
    <w:rsid w:val="00E36A58"/>
    <w:rsid w:val="00E47165"/>
    <w:rsid w:val="00E5185B"/>
    <w:rsid w:val="00E558AE"/>
    <w:rsid w:val="00E6150E"/>
    <w:rsid w:val="00E64FDC"/>
    <w:rsid w:val="00E70540"/>
    <w:rsid w:val="00E70A42"/>
    <w:rsid w:val="00E72A33"/>
    <w:rsid w:val="00E7585A"/>
    <w:rsid w:val="00E76975"/>
    <w:rsid w:val="00E779F5"/>
    <w:rsid w:val="00E80B2B"/>
    <w:rsid w:val="00E84496"/>
    <w:rsid w:val="00E846D3"/>
    <w:rsid w:val="00E847A0"/>
    <w:rsid w:val="00E860C4"/>
    <w:rsid w:val="00E91B50"/>
    <w:rsid w:val="00E92A77"/>
    <w:rsid w:val="00E93A98"/>
    <w:rsid w:val="00E950ED"/>
    <w:rsid w:val="00E95237"/>
    <w:rsid w:val="00E96947"/>
    <w:rsid w:val="00E96B31"/>
    <w:rsid w:val="00E971EC"/>
    <w:rsid w:val="00EA26AB"/>
    <w:rsid w:val="00EA62F1"/>
    <w:rsid w:val="00EB1236"/>
    <w:rsid w:val="00EB1CA5"/>
    <w:rsid w:val="00EB219F"/>
    <w:rsid w:val="00EB41E4"/>
    <w:rsid w:val="00EB5126"/>
    <w:rsid w:val="00EB5A51"/>
    <w:rsid w:val="00EB7F20"/>
    <w:rsid w:val="00EC2409"/>
    <w:rsid w:val="00EC38F6"/>
    <w:rsid w:val="00EC44A0"/>
    <w:rsid w:val="00EC5F76"/>
    <w:rsid w:val="00ED26C4"/>
    <w:rsid w:val="00ED4B64"/>
    <w:rsid w:val="00EE0727"/>
    <w:rsid w:val="00EE194A"/>
    <w:rsid w:val="00EE2C2F"/>
    <w:rsid w:val="00EE428D"/>
    <w:rsid w:val="00EE4CB3"/>
    <w:rsid w:val="00EE7FFE"/>
    <w:rsid w:val="00EF0274"/>
    <w:rsid w:val="00EF328A"/>
    <w:rsid w:val="00EF34ED"/>
    <w:rsid w:val="00EF64B4"/>
    <w:rsid w:val="00F00A5F"/>
    <w:rsid w:val="00F04997"/>
    <w:rsid w:val="00F11EA9"/>
    <w:rsid w:val="00F1231D"/>
    <w:rsid w:val="00F12725"/>
    <w:rsid w:val="00F140B3"/>
    <w:rsid w:val="00F267C7"/>
    <w:rsid w:val="00F2713F"/>
    <w:rsid w:val="00F3078D"/>
    <w:rsid w:val="00F3116A"/>
    <w:rsid w:val="00F31374"/>
    <w:rsid w:val="00F332F7"/>
    <w:rsid w:val="00F359FA"/>
    <w:rsid w:val="00F3760B"/>
    <w:rsid w:val="00F418D0"/>
    <w:rsid w:val="00F42CE1"/>
    <w:rsid w:val="00F42FC9"/>
    <w:rsid w:val="00F45255"/>
    <w:rsid w:val="00F46690"/>
    <w:rsid w:val="00F46F9B"/>
    <w:rsid w:val="00F474A5"/>
    <w:rsid w:val="00F47B81"/>
    <w:rsid w:val="00F5573A"/>
    <w:rsid w:val="00F56066"/>
    <w:rsid w:val="00F6083B"/>
    <w:rsid w:val="00F60FE6"/>
    <w:rsid w:val="00F660CE"/>
    <w:rsid w:val="00F672B2"/>
    <w:rsid w:val="00F67423"/>
    <w:rsid w:val="00F675FA"/>
    <w:rsid w:val="00F70292"/>
    <w:rsid w:val="00F70B76"/>
    <w:rsid w:val="00F715BF"/>
    <w:rsid w:val="00F756B6"/>
    <w:rsid w:val="00F764BC"/>
    <w:rsid w:val="00F76A7E"/>
    <w:rsid w:val="00F76EB3"/>
    <w:rsid w:val="00F77160"/>
    <w:rsid w:val="00F81C2F"/>
    <w:rsid w:val="00F84658"/>
    <w:rsid w:val="00F85835"/>
    <w:rsid w:val="00F87942"/>
    <w:rsid w:val="00F93799"/>
    <w:rsid w:val="00F949F9"/>
    <w:rsid w:val="00F955C4"/>
    <w:rsid w:val="00FA17F1"/>
    <w:rsid w:val="00FA4DDF"/>
    <w:rsid w:val="00FA511B"/>
    <w:rsid w:val="00FA5991"/>
    <w:rsid w:val="00FA5FBB"/>
    <w:rsid w:val="00FA6E78"/>
    <w:rsid w:val="00FA7274"/>
    <w:rsid w:val="00FB093D"/>
    <w:rsid w:val="00FB1895"/>
    <w:rsid w:val="00FB3B34"/>
    <w:rsid w:val="00FB5746"/>
    <w:rsid w:val="00FC0CD4"/>
    <w:rsid w:val="00FC3D4D"/>
    <w:rsid w:val="00FC3F59"/>
    <w:rsid w:val="00FC719D"/>
    <w:rsid w:val="00FC7457"/>
    <w:rsid w:val="00FD0862"/>
    <w:rsid w:val="00FD0B11"/>
    <w:rsid w:val="00FD44B9"/>
    <w:rsid w:val="00FE0650"/>
    <w:rsid w:val="00FE145A"/>
    <w:rsid w:val="00FE5EF6"/>
    <w:rsid w:val="00FF08F6"/>
    <w:rsid w:val="00FF169C"/>
    <w:rsid w:val="00FF2782"/>
    <w:rsid w:val="00FF2CDE"/>
    <w:rsid w:val="00FF48AC"/>
    <w:rsid w:val="00FF5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9684A"/>
  <w15:chartTrackingRefBased/>
  <w15:docId w15:val="{03725578-56D3-4BF5-946F-3D9DED7C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83A"/>
    <w:pPr>
      <w:keepLines/>
      <w:tabs>
        <w:tab w:val="left" w:pos="567"/>
      </w:tabs>
      <w:spacing w:after="140" w:line="300" w:lineRule="atLeast"/>
    </w:pPr>
    <w:rPr>
      <w:rFonts w:ascii="Gill Sans MT" w:eastAsia="Times New Roman" w:hAnsi="Gill Sans MT" w:cs="Times New Roman"/>
    </w:rPr>
  </w:style>
  <w:style w:type="paragraph" w:styleId="Heading1">
    <w:name w:val="heading 1"/>
    <w:basedOn w:val="Normal"/>
    <w:next w:val="Normal"/>
    <w:link w:val="Heading1Char"/>
    <w:uiPriority w:val="4"/>
    <w:qFormat/>
    <w:rsid w:val="00CB6126"/>
    <w:pPr>
      <w:keepNext/>
      <w:keepLines w:val="0"/>
      <w:spacing w:before="240"/>
      <w:outlineLvl w:val="0"/>
    </w:pPr>
    <w:rPr>
      <w:rFonts w:cs="Arial"/>
      <w:b/>
      <w:snapToGrid w:val="0"/>
      <w:kern w:val="28"/>
      <w:sz w:val="40"/>
      <w:szCs w:val="20"/>
    </w:rPr>
  </w:style>
  <w:style w:type="paragraph" w:styleId="Heading2">
    <w:name w:val="heading 2"/>
    <w:basedOn w:val="Normal"/>
    <w:next w:val="Normal"/>
    <w:link w:val="Heading2Char"/>
    <w:uiPriority w:val="9"/>
    <w:unhideWhenUsed/>
    <w:qFormat/>
    <w:rsid w:val="000D2B4B"/>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2B4B"/>
    <w:pPr>
      <w:keepNext/>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Heading1"/>
    <w:next w:val="Normal"/>
    <w:link w:val="Heading7Char"/>
    <w:uiPriority w:val="9"/>
    <w:qFormat/>
    <w:rsid w:val="000D2B4B"/>
    <w:pPr>
      <w:pageBreakBefore/>
      <w:pBdr>
        <w:bottom w:val="single" w:sz="4" w:space="1" w:color="984806"/>
      </w:pBdr>
      <w:tabs>
        <w:tab w:val="clear" w:pos="567"/>
        <w:tab w:val="left" w:pos="2835"/>
        <w:tab w:val="num" w:pos="4537"/>
      </w:tabs>
      <w:spacing w:after="100" w:afterAutospacing="1" w:line="240" w:lineRule="auto"/>
      <w:ind w:left="4537" w:hanging="2552"/>
      <w:outlineLvl w:val="6"/>
    </w:pPr>
    <w:rPr>
      <w:rFonts w:eastAsiaTheme="majorEastAsia"/>
      <w:b w:val="0"/>
      <w:bCs/>
      <w:caps/>
      <w:snapToGrid/>
      <w:color w:val="244061"/>
      <w:kern w:val="32"/>
      <w:sz w:val="32"/>
      <w:szCs w:val="32"/>
    </w:rPr>
  </w:style>
  <w:style w:type="paragraph" w:styleId="Heading8">
    <w:name w:val="heading 8"/>
    <w:basedOn w:val="Heading2"/>
    <w:next w:val="Normal"/>
    <w:link w:val="Heading8Char"/>
    <w:uiPriority w:val="9"/>
    <w:qFormat/>
    <w:rsid w:val="000D2B4B"/>
    <w:pPr>
      <w:keepLines w:val="0"/>
      <w:tabs>
        <w:tab w:val="clear" w:pos="567"/>
        <w:tab w:val="num" w:pos="851"/>
      </w:tabs>
      <w:spacing w:before="360" w:line="240" w:lineRule="auto"/>
      <w:ind w:left="851" w:hanging="851"/>
      <w:outlineLvl w:val="7"/>
    </w:pPr>
    <w:rPr>
      <w:rFonts w:ascii="GillSans" w:hAnsi="GillSans" w:cs="Arial"/>
      <w:b/>
      <w:caps/>
      <w:color w:val="C00000"/>
      <w:kern w:val="32"/>
      <w:sz w:val="28"/>
      <w:szCs w:val="28"/>
    </w:rPr>
  </w:style>
  <w:style w:type="paragraph" w:styleId="Heading9">
    <w:name w:val="heading 9"/>
    <w:basedOn w:val="Heading3"/>
    <w:next w:val="Normal"/>
    <w:link w:val="Heading9Char"/>
    <w:uiPriority w:val="9"/>
    <w:qFormat/>
    <w:rsid w:val="000D2B4B"/>
    <w:pPr>
      <w:keepLines w:val="0"/>
      <w:tabs>
        <w:tab w:val="clear" w:pos="567"/>
        <w:tab w:val="num" w:pos="851"/>
      </w:tabs>
      <w:spacing w:before="240" w:line="240" w:lineRule="auto"/>
      <w:ind w:left="851" w:hanging="851"/>
      <w:outlineLvl w:val="8"/>
    </w:pPr>
    <w:rPr>
      <w:rFonts w:ascii="Gill Sans MT" w:hAnsi="Gill Sans MT" w:cs="Arial"/>
      <w:b/>
      <w:caps/>
      <w:color w:val="538135" w:themeColor="accent6" w:themeShade="BF"/>
      <w:kern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CB6126"/>
    <w:rPr>
      <w:rFonts w:ascii="Gill Sans MT" w:eastAsia="Times New Roman" w:hAnsi="Gill Sans MT" w:cs="Arial"/>
      <w:b/>
      <w:snapToGrid w:val="0"/>
      <w:kern w:val="28"/>
      <w:sz w:val="40"/>
      <w:szCs w:val="20"/>
    </w:rPr>
  </w:style>
  <w:style w:type="paragraph" w:customStyle="1" w:styleId="NumberedList">
    <w:name w:val="Numbered List"/>
    <w:rsid w:val="00CB6126"/>
    <w:pPr>
      <w:tabs>
        <w:tab w:val="num" w:pos="567"/>
      </w:tabs>
      <w:spacing w:after="140" w:line="300" w:lineRule="atLeast"/>
      <w:ind w:left="567" w:hanging="567"/>
    </w:pPr>
    <w:rPr>
      <w:rFonts w:ascii="Gill Sans MT" w:eastAsia="Times New Roman" w:hAnsi="Gill Sans MT" w:cs="Times New Roman"/>
      <w:szCs w:val="20"/>
    </w:rPr>
  </w:style>
  <w:style w:type="paragraph" w:customStyle="1" w:styleId="DepartmentTitle">
    <w:name w:val="Department Title"/>
    <w:semiHidden/>
    <w:rsid w:val="00CB6126"/>
    <w:pPr>
      <w:tabs>
        <w:tab w:val="left" w:pos="720"/>
      </w:tabs>
      <w:spacing w:after="0" w:line="240" w:lineRule="auto"/>
    </w:pPr>
    <w:rPr>
      <w:rFonts w:ascii="Gill Sans MT" w:eastAsia="Times New Roman" w:hAnsi="Gill Sans MT" w:cs="Times New Roman"/>
      <w:sz w:val="28"/>
      <w:szCs w:val="24"/>
    </w:rPr>
  </w:style>
  <w:style w:type="paragraph" w:customStyle="1" w:styleId="Logo">
    <w:name w:val="Logo"/>
    <w:semiHidden/>
    <w:rsid w:val="00CB6126"/>
    <w:pPr>
      <w:spacing w:after="0" w:line="300" w:lineRule="atLeast"/>
      <w:ind w:right="-28"/>
      <w:jc w:val="right"/>
    </w:pPr>
    <w:rPr>
      <w:rFonts w:ascii="Gill Sans MT" w:eastAsia="Times New Roman" w:hAnsi="Gill Sans MT" w:cs="Times New Roman"/>
      <w:sz w:val="20"/>
      <w:szCs w:val="24"/>
    </w:rPr>
  </w:style>
  <w:style w:type="paragraph" w:customStyle="1" w:styleId="Sub-branch">
    <w:name w:val="Sub-branch"/>
    <w:semiHidden/>
    <w:rsid w:val="00CB6126"/>
    <w:pPr>
      <w:spacing w:before="80" w:after="240" w:line="24" w:lineRule="atLeast"/>
    </w:pPr>
    <w:rPr>
      <w:rFonts w:ascii="Gill Sans MT" w:eastAsia="Times New Roman" w:hAnsi="Gill Sans MT" w:cs="Times New Roman"/>
      <w:caps/>
      <w:w w:val="95"/>
      <w:sz w:val="18"/>
      <w:szCs w:val="20"/>
    </w:rPr>
  </w:style>
  <w:style w:type="table" w:styleId="TableGrid">
    <w:name w:val="Table Grid"/>
    <w:basedOn w:val="TableNormal"/>
    <w:uiPriority w:val="59"/>
    <w:rsid w:val="00CB6126"/>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B6126"/>
    <w:pPr>
      <w:tabs>
        <w:tab w:val="center" w:pos="4153"/>
        <w:tab w:val="right" w:pos="8306"/>
      </w:tabs>
    </w:pPr>
  </w:style>
  <w:style w:type="character" w:customStyle="1" w:styleId="HeaderChar">
    <w:name w:val="Header Char"/>
    <w:basedOn w:val="DefaultParagraphFont"/>
    <w:link w:val="Header"/>
    <w:rsid w:val="00CB6126"/>
    <w:rPr>
      <w:rFonts w:ascii="Gill Sans MT" w:eastAsia="Times New Roman" w:hAnsi="Gill Sans MT" w:cs="Times New Roman"/>
    </w:rPr>
  </w:style>
  <w:style w:type="paragraph" w:styleId="Footer">
    <w:name w:val="footer"/>
    <w:basedOn w:val="Normal"/>
    <w:link w:val="FooterChar"/>
    <w:uiPriority w:val="99"/>
    <w:rsid w:val="00CB6126"/>
    <w:pPr>
      <w:keepLines w:val="0"/>
      <w:tabs>
        <w:tab w:val="clear" w:pos="567"/>
        <w:tab w:val="left" w:pos="8280"/>
        <w:tab w:val="left" w:pos="9180"/>
      </w:tabs>
      <w:spacing w:after="0" w:line="240" w:lineRule="auto"/>
    </w:pPr>
    <w:rPr>
      <w:i/>
      <w:sz w:val="16"/>
      <w:szCs w:val="16"/>
    </w:rPr>
  </w:style>
  <w:style w:type="character" w:customStyle="1" w:styleId="FooterChar">
    <w:name w:val="Footer Char"/>
    <w:basedOn w:val="DefaultParagraphFont"/>
    <w:link w:val="Footer"/>
    <w:uiPriority w:val="99"/>
    <w:rsid w:val="00CB6126"/>
    <w:rPr>
      <w:rFonts w:ascii="Gill Sans MT" w:eastAsia="Times New Roman" w:hAnsi="Gill Sans MT" w:cs="Times New Roman"/>
      <w:i/>
      <w:sz w:val="16"/>
      <w:szCs w:val="16"/>
    </w:rPr>
  </w:style>
  <w:style w:type="character" w:styleId="Hyperlink">
    <w:name w:val="Hyperlink"/>
    <w:basedOn w:val="DefaultParagraphFont"/>
    <w:uiPriority w:val="99"/>
    <w:rsid w:val="00CB6126"/>
    <w:rPr>
      <w:color w:val="0000FF"/>
      <w:u w:val="single"/>
    </w:rPr>
  </w:style>
  <w:style w:type="paragraph" w:styleId="BalloonText">
    <w:name w:val="Balloon Text"/>
    <w:basedOn w:val="Normal"/>
    <w:link w:val="BalloonTextChar"/>
    <w:uiPriority w:val="99"/>
    <w:semiHidden/>
    <w:unhideWhenUsed/>
    <w:rsid w:val="00477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8B7"/>
    <w:rPr>
      <w:rFonts w:ascii="Segoe UI" w:eastAsia="Times New Roman" w:hAnsi="Segoe UI" w:cs="Segoe UI"/>
      <w:sz w:val="18"/>
      <w:szCs w:val="18"/>
    </w:rPr>
  </w:style>
  <w:style w:type="paragraph" w:styleId="ListParagraph">
    <w:name w:val="List Paragraph"/>
    <w:aliases w:val="Bullet List Paragraph,Bullet point,Bullets,CV text,Dot pt,F5 List Paragraph,FooterText,L,List Paragraph1,List Paragraph11,List Paragraph111,List Paragraph2,Medium Grid 1 - Accent 21,NAST Quote,NFP GP Bulleted List,Numbered Paragraph,列"/>
    <w:basedOn w:val="Normal"/>
    <w:link w:val="ListParagraphChar"/>
    <w:uiPriority w:val="34"/>
    <w:qFormat/>
    <w:rsid w:val="00536F63"/>
    <w:pPr>
      <w:ind w:left="720"/>
      <w:contextualSpacing/>
    </w:pPr>
  </w:style>
  <w:style w:type="paragraph" w:styleId="FootnoteText">
    <w:name w:val="footnote text"/>
    <w:basedOn w:val="Normal"/>
    <w:link w:val="FootnoteTextChar"/>
    <w:uiPriority w:val="99"/>
    <w:unhideWhenUsed/>
    <w:rsid w:val="00B00B7E"/>
    <w:pPr>
      <w:spacing w:after="0" w:line="240" w:lineRule="auto"/>
    </w:pPr>
    <w:rPr>
      <w:sz w:val="20"/>
      <w:szCs w:val="20"/>
    </w:rPr>
  </w:style>
  <w:style w:type="character" w:customStyle="1" w:styleId="FootnoteTextChar">
    <w:name w:val="Footnote Text Char"/>
    <w:basedOn w:val="DefaultParagraphFont"/>
    <w:link w:val="FootnoteText"/>
    <w:uiPriority w:val="99"/>
    <w:rsid w:val="00B00B7E"/>
    <w:rPr>
      <w:rFonts w:ascii="Gill Sans MT" w:eastAsia="Times New Roman" w:hAnsi="Gill Sans MT" w:cs="Times New Roman"/>
      <w:sz w:val="20"/>
      <w:szCs w:val="20"/>
    </w:rPr>
  </w:style>
  <w:style w:type="character" w:styleId="FootnoteReference">
    <w:name w:val="footnote reference"/>
    <w:basedOn w:val="DefaultParagraphFont"/>
    <w:uiPriority w:val="99"/>
    <w:unhideWhenUsed/>
    <w:rsid w:val="00B00B7E"/>
    <w:rPr>
      <w:vertAlign w:val="superscript"/>
    </w:rPr>
  </w:style>
  <w:style w:type="paragraph" w:styleId="TOCHeading">
    <w:name w:val="TOC Heading"/>
    <w:basedOn w:val="Heading1"/>
    <w:next w:val="Normal"/>
    <w:uiPriority w:val="39"/>
    <w:unhideWhenUsed/>
    <w:qFormat/>
    <w:rsid w:val="000E2120"/>
    <w:pPr>
      <w:keepLines/>
      <w:tabs>
        <w:tab w:val="clear" w:pos="567"/>
      </w:tabs>
      <w:spacing w:after="0" w:line="259" w:lineRule="auto"/>
      <w:outlineLvl w:val="9"/>
    </w:pPr>
    <w:rPr>
      <w:rFonts w:asciiTheme="majorHAnsi" w:eastAsiaTheme="majorEastAsia" w:hAnsiTheme="majorHAnsi" w:cstheme="majorBidi"/>
      <w:b w:val="0"/>
      <w:snapToGrid/>
      <w:color w:val="2F5496" w:themeColor="accent1" w:themeShade="BF"/>
      <w:kern w:val="0"/>
      <w:sz w:val="32"/>
      <w:szCs w:val="32"/>
      <w:lang w:val="en-US"/>
    </w:rPr>
  </w:style>
  <w:style w:type="paragraph" w:styleId="TOC1">
    <w:name w:val="toc 1"/>
    <w:basedOn w:val="Normal"/>
    <w:next w:val="Normal"/>
    <w:autoRedefine/>
    <w:uiPriority w:val="39"/>
    <w:unhideWhenUsed/>
    <w:rsid w:val="00906C59"/>
    <w:pPr>
      <w:tabs>
        <w:tab w:val="clear" w:pos="567"/>
        <w:tab w:val="right" w:pos="10054"/>
      </w:tabs>
      <w:spacing w:after="100"/>
    </w:pPr>
  </w:style>
  <w:style w:type="character" w:customStyle="1" w:styleId="Heading2Char">
    <w:name w:val="Heading 2 Char"/>
    <w:basedOn w:val="DefaultParagraphFont"/>
    <w:link w:val="Heading2"/>
    <w:uiPriority w:val="9"/>
    <w:rsid w:val="000D2B4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D2B4B"/>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rsid w:val="000D2B4B"/>
    <w:rPr>
      <w:rFonts w:ascii="Gill Sans MT" w:eastAsiaTheme="majorEastAsia" w:hAnsi="Gill Sans MT" w:cs="Arial"/>
      <w:bCs/>
      <w:caps/>
      <w:color w:val="244061"/>
      <w:kern w:val="32"/>
      <w:sz w:val="32"/>
      <w:szCs w:val="32"/>
    </w:rPr>
  </w:style>
  <w:style w:type="character" w:customStyle="1" w:styleId="Heading8Char">
    <w:name w:val="Heading 8 Char"/>
    <w:basedOn w:val="DefaultParagraphFont"/>
    <w:link w:val="Heading8"/>
    <w:uiPriority w:val="9"/>
    <w:rsid w:val="000D2B4B"/>
    <w:rPr>
      <w:rFonts w:ascii="GillSans" w:eastAsiaTheme="majorEastAsia" w:hAnsi="GillSans" w:cs="Arial"/>
      <w:b/>
      <w:caps/>
      <w:color w:val="C00000"/>
      <w:kern w:val="32"/>
      <w:sz w:val="28"/>
      <w:szCs w:val="28"/>
    </w:rPr>
  </w:style>
  <w:style w:type="character" w:customStyle="1" w:styleId="Heading9Char">
    <w:name w:val="Heading 9 Char"/>
    <w:basedOn w:val="DefaultParagraphFont"/>
    <w:link w:val="Heading9"/>
    <w:uiPriority w:val="9"/>
    <w:rsid w:val="000D2B4B"/>
    <w:rPr>
      <w:rFonts w:ascii="Gill Sans MT" w:eastAsiaTheme="majorEastAsia" w:hAnsi="Gill Sans MT" w:cs="Arial"/>
      <w:b/>
      <w:caps/>
      <w:color w:val="538135" w:themeColor="accent6" w:themeShade="BF"/>
      <w:kern w:val="32"/>
      <w:sz w:val="24"/>
      <w:szCs w:val="26"/>
    </w:rPr>
  </w:style>
  <w:style w:type="character" w:customStyle="1" w:styleId="ListParagraphChar">
    <w:name w:val="List Paragraph Char"/>
    <w:aliases w:val="Bullet List Paragraph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4F6F6D"/>
    <w:rPr>
      <w:rFonts w:ascii="Gill Sans MT" w:eastAsia="Times New Roman" w:hAnsi="Gill Sans MT" w:cs="Times New Roman"/>
    </w:rPr>
  </w:style>
  <w:style w:type="paragraph" w:styleId="TOC2">
    <w:name w:val="toc 2"/>
    <w:basedOn w:val="Normal"/>
    <w:next w:val="Normal"/>
    <w:autoRedefine/>
    <w:uiPriority w:val="39"/>
    <w:unhideWhenUsed/>
    <w:rsid w:val="00906C59"/>
    <w:pPr>
      <w:tabs>
        <w:tab w:val="clear" w:pos="567"/>
        <w:tab w:val="right" w:pos="10327"/>
      </w:tabs>
      <w:spacing w:after="100"/>
      <w:ind w:left="220"/>
    </w:pPr>
    <w:rPr>
      <w:rFonts w:eastAsiaTheme="majorEastAsia" w:cstheme="majorBidi"/>
      <w:b/>
      <w:bCs/>
      <w:noProof/>
      <w:lang w:val="en-US"/>
    </w:rPr>
  </w:style>
  <w:style w:type="paragraph" w:styleId="TOC3">
    <w:name w:val="toc 3"/>
    <w:basedOn w:val="Normal"/>
    <w:next w:val="Normal"/>
    <w:autoRedefine/>
    <w:uiPriority w:val="39"/>
    <w:unhideWhenUsed/>
    <w:rsid w:val="004F6F6D"/>
    <w:pPr>
      <w:tabs>
        <w:tab w:val="clear" w:pos="567"/>
      </w:tabs>
      <w:spacing w:after="100"/>
      <w:ind w:left="440"/>
    </w:pPr>
  </w:style>
  <w:style w:type="character" w:styleId="CommentReference">
    <w:name w:val="annotation reference"/>
    <w:basedOn w:val="DefaultParagraphFont"/>
    <w:uiPriority w:val="99"/>
    <w:semiHidden/>
    <w:unhideWhenUsed/>
    <w:rsid w:val="00932673"/>
    <w:rPr>
      <w:sz w:val="16"/>
      <w:szCs w:val="16"/>
    </w:rPr>
  </w:style>
  <w:style w:type="paragraph" w:styleId="CommentText">
    <w:name w:val="annotation text"/>
    <w:basedOn w:val="Normal"/>
    <w:link w:val="CommentTextChar"/>
    <w:uiPriority w:val="99"/>
    <w:unhideWhenUsed/>
    <w:rsid w:val="00932673"/>
    <w:pPr>
      <w:spacing w:line="240" w:lineRule="auto"/>
    </w:pPr>
    <w:rPr>
      <w:sz w:val="20"/>
      <w:szCs w:val="20"/>
    </w:rPr>
  </w:style>
  <w:style w:type="character" w:customStyle="1" w:styleId="CommentTextChar">
    <w:name w:val="Comment Text Char"/>
    <w:basedOn w:val="DefaultParagraphFont"/>
    <w:link w:val="CommentText"/>
    <w:uiPriority w:val="99"/>
    <w:rsid w:val="00932673"/>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932673"/>
    <w:rPr>
      <w:b/>
      <w:bCs/>
    </w:rPr>
  </w:style>
  <w:style w:type="character" w:customStyle="1" w:styleId="CommentSubjectChar">
    <w:name w:val="Comment Subject Char"/>
    <w:basedOn w:val="CommentTextChar"/>
    <w:link w:val="CommentSubject"/>
    <w:uiPriority w:val="99"/>
    <w:semiHidden/>
    <w:rsid w:val="00932673"/>
    <w:rPr>
      <w:rFonts w:ascii="Gill Sans MT" w:eastAsia="Times New Roman" w:hAnsi="Gill Sans MT" w:cs="Times New Roman"/>
      <w:b/>
      <w:bCs/>
      <w:sz w:val="20"/>
      <w:szCs w:val="20"/>
    </w:rPr>
  </w:style>
  <w:style w:type="character" w:styleId="Emphasis">
    <w:name w:val="Emphasis"/>
    <w:basedOn w:val="DefaultParagraphFont"/>
    <w:uiPriority w:val="20"/>
    <w:qFormat/>
    <w:rsid w:val="009A24B1"/>
    <w:rPr>
      <w:i/>
      <w:iCs/>
    </w:rPr>
  </w:style>
  <w:style w:type="paragraph" w:styleId="ListBullet">
    <w:name w:val="List Bullet"/>
    <w:basedOn w:val="Normal"/>
    <w:unhideWhenUsed/>
    <w:qFormat/>
    <w:rsid w:val="009A24B1"/>
    <w:pPr>
      <w:keepLines w:val="0"/>
      <w:numPr>
        <w:numId w:val="3"/>
      </w:numPr>
      <w:tabs>
        <w:tab w:val="clear" w:pos="567"/>
      </w:tabs>
      <w:spacing w:after="160" w:line="259" w:lineRule="auto"/>
      <w:contextualSpacing/>
    </w:pPr>
    <w:rPr>
      <w:rFonts w:asciiTheme="minorHAnsi" w:eastAsiaTheme="minorHAnsi" w:hAnsiTheme="minorHAnsi" w:cstheme="minorBidi"/>
    </w:rPr>
  </w:style>
  <w:style w:type="paragraph" w:styleId="Revision">
    <w:name w:val="Revision"/>
    <w:hidden/>
    <w:uiPriority w:val="99"/>
    <w:semiHidden/>
    <w:rsid w:val="000B131A"/>
    <w:pPr>
      <w:spacing w:after="0" w:line="240" w:lineRule="auto"/>
    </w:pPr>
    <w:rPr>
      <w:rFonts w:ascii="Gill Sans MT" w:eastAsia="Times New Roman" w:hAnsi="Gill Sans MT" w:cs="Times New Roman"/>
    </w:rPr>
  </w:style>
  <w:style w:type="paragraph" w:customStyle="1" w:styleId="Default">
    <w:name w:val="Default"/>
    <w:rsid w:val="00F949F9"/>
    <w:pPr>
      <w:autoSpaceDE w:val="0"/>
      <w:autoSpaceDN w:val="0"/>
      <w:adjustRightInd w:val="0"/>
      <w:spacing w:after="0" w:line="240" w:lineRule="auto"/>
    </w:pPr>
    <w:rPr>
      <w:rFonts w:ascii="___WRD_EMBED_SUB_459" w:hAnsi="___WRD_EMBED_SUB_459" w:cs="___WRD_EMBED_SUB_459"/>
      <w:color w:val="000000"/>
      <w:sz w:val="24"/>
      <w:szCs w:val="24"/>
    </w:rPr>
  </w:style>
  <w:style w:type="paragraph" w:customStyle="1" w:styleId="BulletedListLevel1">
    <w:name w:val="Bulleted List Level 1"/>
    <w:link w:val="BulletedListLevel1Char"/>
    <w:rsid w:val="00F949F9"/>
    <w:pPr>
      <w:numPr>
        <w:numId w:val="4"/>
      </w:numPr>
      <w:tabs>
        <w:tab w:val="left" w:pos="1134"/>
      </w:tabs>
      <w:spacing w:after="140" w:line="300" w:lineRule="atLeast"/>
    </w:pPr>
    <w:rPr>
      <w:rFonts w:ascii="Gill Sans MT" w:eastAsia="Times New Roman" w:hAnsi="Gill Sans MT" w:cs="Times New Roman"/>
      <w:szCs w:val="24"/>
    </w:rPr>
  </w:style>
  <w:style w:type="character" w:styleId="FollowedHyperlink">
    <w:name w:val="FollowedHyperlink"/>
    <w:basedOn w:val="DefaultParagraphFont"/>
    <w:uiPriority w:val="99"/>
    <w:semiHidden/>
    <w:unhideWhenUsed/>
    <w:rsid w:val="008F5F96"/>
    <w:rPr>
      <w:color w:val="954F72" w:themeColor="followedHyperlink"/>
      <w:u w:val="single"/>
    </w:rPr>
  </w:style>
  <w:style w:type="character" w:styleId="UnresolvedMention">
    <w:name w:val="Unresolved Mention"/>
    <w:basedOn w:val="DefaultParagraphFont"/>
    <w:uiPriority w:val="99"/>
    <w:semiHidden/>
    <w:unhideWhenUsed/>
    <w:rsid w:val="00907FF7"/>
    <w:rPr>
      <w:color w:val="605E5C"/>
      <w:shd w:val="clear" w:color="auto" w:fill="E1DFDD"/>
    </w:rPr>
  </w:style>
  <w:style w:type="paragraph" w:customStyle="1" w:styleId="InformationBlock">
    <w:name w:val="Information Block"/>
    <w:link w:val="InformationBlockChar"/>
    <w:semiHidden/>
    <w:rsid w:val="008E232D"/>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8E232D"/>
    <w:rPr>
      <w:b w:val="0"/>
    </w:rPr>
  </w:style>
  <w:style w:type="character" w:customStyle="1" w:styleId="InformationBlockChar">
    <w:name w:val="Information Block Char"/>
    <w:link w:val="InformationBlock"/>
    <w:semiHidden/>
    <w:rsid w:val="008E232D"/>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rsid w:val="008E232D"/>
    <w:rPr>
      <w:rFonts w:ascii="Gill Sans MT" w:eastAsia="Times New Roman" w:hAnsi="Gill Sans MT" w:cs="Times New Roman"/>
      <w:b w:val="0"/>
    </w:rPr>
  </w:style>
  <w:style w:type="paragraph" w:styleId="NormalWeb">
    <w:name w:val="Normal (Web)"/>
    <w:basedOn w:val="Normal"/>
    <w:uiPriority w:val="99"/>
    <w:semiHidden/>
    <w:unhideWhenUsed/>
    <w:rsid w:val="00800D9B"/>
    <w:pPr>
      <w:keepLines w:val="0"/>
      <w:tabs>
        <w:tab w:val="clear" w:pos="567"/>
      </w:tabs>
      <w:spacing w:before="100" w:beforeAutospacing="1" w:after="100" w:afterAutospacing="1" w:line="240" w:lineRule="auto"/>
    </w:pPr>
    <w:rPr>
      <w:rFonts w:ascii="Times New Roman" w:hAnsi="Times New Roman"/>
      <w:sz w:val="24"/>
      <w:szCs w:val="24"/>
      <w:lang w:eastAsia="en-AU"/>
    </w:rPr>
  </w:style>
  <w:style w:type="character" w:styleId="Strong">
    <w:name w:val="Strong"/>
    <w:basedOn w:val="DefaultParagraphFont"/>
    <w:uiPriority w:val="22"/>
    <w:qFormat/>
    <w:rsid w:val="00800D9B"/>
    <w:rPr>
      <w:b/>
      <w:bCs/>
    </w:rPr>
  </w:style>
  <w:style w:type="character" w:customStyle="1" w:styleId="BulletedListLevel1Char">
    <w:name w:val="Bulleted List Level 1 Char"/>
    <w:link w:val="BulletedListLevel1"/>
    <w:rsid w:val="00812085"/>
    <w:rPr>
      <w:rFonts w:ascii="Gill Sans MT" w:eastAsia="Times New Roman" w:hAnsi="Gill Sans MT" w:cs="Times New Roman"/>
      <w:szCs w:val="24"/>
    </w:rPr>
  </w:style>
  <w:style w:type="table" w:customStyle="1" w:styleId="TableGrid1">
    <w:name w:val="Table Grid1"/>
    <w:basedOn w:val="TableNormal"/>
    <w:next w:val="TableGrid"/>
    <w:rsid w:val="00A1044C"/>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np-greentitle">
    <w:name w:val="pnp-greentitle"/>
    <w:basedOn w:val="DefaultParagraphFont"/>
    <w:rsid w:val="00635BF6"/>
  </w:style>
  <w:style w:type="table" w:customStyle="1" w:styleId="TableGrid2">
    <w:name w:val="Table Grid2"/>
    <w:basedOn w:val="TableNormal"/>
    <w:next w:val="TableGrid"/>
    <w:uiPriority w:val="39"/>
    <w:rsid w:val="001D151A"/>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151A"/>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F7B9C"/>
    <w:pPr>
      <w:tabs>
        <w:tab w:val="left" w:pos="425"/>
      </w:tabs>
      <w:spacing w:after="240" w:line="30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E77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77F9"/>
    <w:rPr>
      <w:rFonts w:ascii="Gill Sans MT" w:eastAsia="Times New Roman" w:hAnsi="Gill Sans MT" w:cs="Times New Roman"/>
      <w:sz w:val="20"/>
      <w:szCs w:val="20"/>
    </w:rPr>
  </w:style>
  <w:style w:type="character" w:styleId="EndnoteReference">
    <w:name w:val="endnote reference"/>
    <w:basedOn w:val="DefaultParagraphFont"/>
    <w:uiPriority w:val="99"/>
    <w:semiHidden/>
    <w:unhideWhenUsed/>
    <w:rsid w:val="005E77F9"/>
    <w:rPr>
      <w:vertAlign w:val="superscript"/>
    </w:rPr>
  </w:style>
  <w:style w:type="character" w:customStyle="1" w:styleId="font161">
    <w:name w:val="font161"/>
    <w:basedOn w:val="DefaultParagraphFont"/>
    <w:rsid w:val="00A445C4"/>
    <w:rPr>
      <w:rFonts w:ascii="Calibri" w:hAnsi="Calibri" w:cs="Calibri" w:hint="default"/>
      <w:b/>
      <w:bCs/>
      <w:i w:val="0"/>
      <w:iCs w:val="0"/>
      <w:color w:val="FF0000"/>
      <w:sz w:val="22"/>
      <w:szCs w:val="22"/>
      <w:u w:val="single"/>
    </w:rPr>
  </w:style>
  <w:style w:type="character" w:customStyle="1" w:styleId="font171">
    <w:name w:val="font171"/>
    <w:basedOn w:val="DefaultParagraphFont"/>
    <w:rsid w:val="00A445C4"/>
    <w:rPr>
      <w:rFonts w:ascii="Calibri" w:hAnsi="Calibri" w:cs="Calibri" w:hint="default"/>
      <w:b w:val="0"/>
      <w:bCs w:val="0"/>
      <w:i w:val="0"/>
      <w:iCs w:val="0"/>
      <w:color w:val="FF0000"/>
      <w:sz w:val="22"/>
      <w:szCs w:val="22"/>
      <w:u w:val="single"/>
    </w:rPr>
  </w:style>
  <w:style w:type="character" w:customStyle="1" w:styleId="font251">
    <w:name w:val="font251"/>
    <w:basedOn w:val="DefaultParagraphFont"/>
    <w:rsid w:val="00A445C4"/>
    <w:rPr>
      <w:rFonts w:ascii="Calibri" w:hAnsi="Calibri" w:cs="Calibri" w:hint="default"/>
      <w:b w:val="0"/>
      <w:bCs w:val="0"/>
      <w:i w:val="0"/>
      <w:iCs w:val="0"/>
      <w:strike w:val="0"/>
      <w:dstrike w:val="0"/>
      <w:color w:val="auto"/>
      <w:sz w:val="20"/>
      <w:szCs w:val="20"/>
      <w:u w:val="none"/>
      <w:effect w:val="none"/>
    </w:rPr>
  </w:style>
  <w:style w:type="character" w:customStyle="1" w:styleId="font241">
    <w:name w:val="font241"/>
    <w:basedOn w:val="DefaultParagraphFont"/>
    <w:rsid w:val="00A445C4"/>
    <w:rPr>
      <w:rFonts w:ascii="Gill Sans MT" w:hAnsi="Gill Sans MT" w:hint="default"/>
      <w:b w:val="0"/>
      <w:bCs w:val="0"/>
      <w:i w:val="0"/>
      <w:iCs w:val="0"/>
      <w:strike w:val="0"/>
      <w:dstrike w:val="0"/>
      <w:color w:val="auto"/>
      <w:sz w:val="20"/>
      <w:szCs w:val="20"/>
      <w:u w:val="none"/>
      <w:effect w:val="none"/>
    </w:rPr>
  </w:style>
  <w:style w:type="character" w:customStyle="1" w:styleId="font61">
    <w:name w:val="font61"/>
    <w:basedOn w:val="DefaultParagraphFont"/>
    <w:rsid w:val="00A445C4"/>
    <w:rPr>
      <w:rFonts w:ascii="Calibri" w:hAnsi="Calibri" w:cs="Calibri" w:hint="default"/>
      <w:b w:val="0"/>
      <w:bCs w:val="0"/>
      <w:i w:val="0"/>
      <w:iCs w:val="0"/>
      <w:strike w:val="0"/>
      <w:dstrike w:val="0"/>
      <w:color w:val="auto"/>
      <w:sz w:val="22"/>
      <w:szCs w:val="22"/>
      <w:u w:val="none"/>
      <w:effect w:val="none"/>
    </w:rPr>
  </w:style>
  <w:style w:type="character" w:customStyle="1" w:styleId="font221">
    <w:name w:val="font221"/>
    <w:basedOn w:val="DefaultParagraphFont"/>
    <w:rsid w:val="00A445C4"/>
    <w:rPr>
      <w:rFonts w:ascii="Calibri" w:hAnsi="Calibri" w:cs="Calibri" w:hint="default"/>
      <w:b/>
      <w:bCs/>
      <w:i w:val="0"/>
      <w:iCs w:val="0"/>
      <w:strike w:val="0"/>
      <w:dstrike w:val="0"/>
      <w:color w:val="FFFFFF"/>
      <w:sz w:val="22"/>
      <w:szCs w:val="22"/>
      <w:u w:val="none"/>
      <w:effect w:val="none"/>
    </w:rPr>
  </w:style>
  <w:style w:type="character" w:customStyle="1" w:styleId="font231">
    <w:name w:val="font231"/>
    <w:basedOn w:val="DefaultParagraphFont"/>
    <w:rsid w:val="00A445C4"/>
    <w:rPr>
      <w:rFonts w:ascii="Calibri" w:hAnsi="Calibri" w:cs="Calibri" w:hint="default"/>
      <w:b w:val="0"/>
      <w:bCs w:val="0"/>
      <w:i w:val="0"/>
      <w:iCs w:val="0"/>
      <w:strike w:val="0"/>
      <w:dstrike w:val="0"/>
      <w:color w:val="FFFFFF"/>
      <w:sz w:val="22"/>
      <w:szCs w:val="22"/>
      <w:u w:val="none"/>
      <w:effect w:val="none"/>
    </w:rPr>
  </w:style>
  <w:style w:type="paragraph" w:customStyle="1" w:styleId="paragraph">
    <w:name w:val="paragraph"/>
    <w:basedOn w:val="Normal"/>
    <w:rsid w:val="00715435"/>
    <w:pPr>
      <w:keepLines w:val="0"/>
      <w:tabs>
        <w:tab w:val="clear" w:pos="567"/>
      </w:tabs>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715435"/>
  </w:style>
  <w:style w:type="character" w:customStyle="1" w:styleId="eop">
    <w:name w:val="eop"/>
    <w:basedOn w:val="DefaultParagraphFont"/>
    <w:rsid w:val="00715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18719">
      <w:bodyDiv w:val="1"/>
      <w:marLeft w:val="0"/>
      <w:marRight w:val="0"/>
      <w:marTop w:val="0"/>
      <w:marBottom w:val="0"/>
      <w:divBdr>
        <w:top w:val="none" w:sz="0" w:space="0" w:color="auto"/>
        <w:left w:val="none" w:sz="0" w:space="0" w:color="auto"/>
        <w:bottom w:val="none" w:sz="0" w:space="0" w:color="auto"/>
        <w:right w:val="none" w:sz="0" w:space="0" w:color="auto"/>
      </w:divBdr>
    </w:div>
    <w:div w:id="78336879">
      <w:bodyDiv w:val="1"/>
      <w:marLeft w:val="0"/>
      <w:marRight w:val="0"/>
      <w:marTop w:val="0"/>
      <w:marBottom w:val="0"/>
      <w:divBdr>
        <w:top w:val="none" w:sz="0" w:space="0" w:color="auto"/>
        <w:left w:val="none" w:sz="0" w:space="0" w:color="auto"/>
        <w:bottom w:val="none" w:sz="0" w:space="0" w:color="auto"/>
        <w:right w:val="none" w:sz="0" w:space="0" w:color="auto"/>
      </w:divBdr>
    </w:div>
    <w:div w:id="88894410">
      <w:bodyDiv w:val="1"/>
      <w:marLeft w:val="0"/>
      <w:marRight w:val="0"/>
      <w:marTop w:val="0"/>
      <w:marBottom w:val="0"/>
      <w:divBdr>
        <w:top w:val="none" w:sz="0" w:space="0" w:color="auto"/>
        <w:left w:val="none" w:sz="0" w:space="0" w:color="auto"/>
        <w:bottom w:val="none" w:sz="0" w:space="0" w:color="auto"/>
        <w:right w:val="none" w:sz="0" w:space="0" w:color="auto"/>
      </w:divBdr>
    </w:div>
    <w:div w:id="162747395">
      <w:bodyDiv w:val="1"/>
      <w:marLeft w:val="0"/>
      <w:marRight w:val="0"/>
      <w:marTop w:val="0"/>
      <w:marBottom w:val="0"/>
      <w:divBdr>
        <w:top w:val="none" w:sz="0" w:space="0" w:color="auto"/>
        <w:left w:val="none" w:sz="0" w:space="0" w:color="auto"/>
        <w:bottom w:val="none" w:sz="0" w:space="0" w:color="auto"/>
        <w:right w:val="none" w:sz="0" w:space="0" w:color="auto"/>
      </w:divBdr>
    </w:div>
    <w:div w:id="425153969">
      <w:bodyDiv w:val="1"/>
      <w:marLeft w:val="0"/>
      <w:marRight w:val="0"/>
      <w:marTop w:val="0"/>
      <w:marBottom w:val="0"/>
      <w:divBdr>
        <w:top w:val="none" w:sz="0" w:space="0" w:color="auto"/>
        <w:left w:val="none" w:sz="0" w:space="0" w:color="auto"/>
        <w:bottom w:val="none" w:sz="0" w:space="0" w:color="auto"/>
        <w:right w:val="none" w:sz="0" w:space="0" w:color="auto"/>
      </w:divBdr>
    </w:div>
    <w:div w:id="477115118">
      <w:bodyDiv w:val="1"/>
      <w:marLeft w:val="0"/>
      <w:marRight w:val="0"/>
      <w:marTop w:val="0"/>
      <w:marBottom w:val="0"/>
      <w:divBdr>
        <w:top w:val="none" w:sz="0" w:space="0" w:color="auto"/>
        <w:left w:val="none" w:sz="0" w:space="0" w:color="auto"/>
        <w:bottom w:val="none" w:sz="0" w:space="0" w:color="auto"/>
        <w:right w:val="none" w:sz="0" w:space="0" w:color="auto"/>
      </w:divBdr>
      <w:divsChild>
        <w:div w:id="29572088">
          <w:marLeft w:val="1166"/>
          <w:marRight w:val="0"/>
          <w:marTop w:val="200"/>
          <w:marBottom w:val="0"/>
          <w:divBdr>
            <w:top w:val="none" w:sz="0" w:space="0" w:color="auto"/>
            <w:left w:val="none" w:sz="0" w:space="0" w:color="auto"/>
            <w:bottom w:val="none" w:sz="0" w:space="0" w:color="auto"/>
            <w:right w:val="none" w:sz="0" w:space="0" w:color="auto"/>
          </w:divBdr>
        </w:div>
        <w:div w:id="439493525">
          <w:marLeft w:val="1166"/>
          <w:marRight w:val="0"/>
          <w:marTop w:val="200"/>
          <w:marBottom w:val="0"/>
          <w:divBdr>
            <w:top w:val="none" w:sz="0" w:space="0" w:color="auto"/>
            <w:left w:val="none" w:sz="0" w:space="0" w:color="auto"/>
            <w:bottom w:val="none" w:sz="0" w:space="0" w:color="auto"/>
            <w:right w:val="none" w:sz="0" w:space="0" w:color="auto"/>
          </w:divBdr>
        </w:div>
        <w:div w:id="943881391">
          <w:marLeft w:val="547"/>
          <w:marRight w:val="0"/>
          <w:marTop w:val="200"/>
          <w:marBottom w:val="0"/>
          <w:divBdr>
            <w:top w:val="none" w:sz="0" w:space="0" w:color="auto"/>
            <w:left w:val="none" w:sz="0" w:space="0" w:color="auto"/>
            <w:bottom w:val="none" w:sz="0" w:space="0" w:color="auto"/>
            <w:right w:val="none" w:sz="0" w:space="0" w:color="auto"/>
          </w:divBdr>
        </w:div>
        <w:div w:id="1221676275">
          <w:marLeft w:val="1166"/>
          <w:marRight w:val="0"/>
          <w:marTop w:val="200"/>
          <w:marBottom w:val="0"/>
          <w:divBdr>
            <w:top w:val="none" w:sz="0" w:space="0" w:color="auto"/>
            <w:left w:val="none" w:sz="0" w:space="0" w:color="auto"/>
            <w:bottom w:val="none" w:sz="0" w:space="0" w:color="auto"/>
            <w:right w:val="none" w:sz="0" w:space="0" w:color="auto"/>
          </w:divBdr>
        </w:div>
        <w:div w:id="1240752369">
          <w:marLeft w:val="1166"/>
          <w:marRight w:val="0"/>
          <w:marTop w:val="200"/>
          <w:marBottom w:val="0"/>
          <w:divBdr>
            <w:top w:val="none" w:sz="0" w:space="0" w:color="auto"/>
            <w:left w:val="none" w:sz="0" w:space="0" w:color="auto"/>
            <w:bottom w:val="none" w:sz="0" w:space="0" w:color="auto"/>
            <w:right w:val="none" w:sz="0" w:space="0" w:color="auto"/>
          </w:divBdr>
        </w:div>
        <w:div w:id="1448156386">
          <w:marLeft w:val="1166"/>
          <w:marRight w:val="0"/>
          <w:marTop w:val="200"/>
          <w:marBottom w:val="0"/>
          <w:divBdr>
            <w:top w:val="none" w:sz="0" w:space="0" w:color="auto"/>
            <w:left w:val="none" w:sz="0" w:space="0" w:color="auto"/>
            <w:bottom w:val="none" w:sz="0" w:space="0" w:color="auto"/>
            <w:right w:val="none" w:sz="0" w:space="0" w:color="auto"/>
          </w:divBdr>
        </w:div>
        <w:div w:id="1636980966">
          <w:marLeft w:val="1166"/>
          <w:marRight w:val="0"/>
          <w:marTop w:val="200"/>
          <w:marBottom w:val="0"/>
          <w:divBdr>
            <w:top w:val="none" w:sz="0" w:space="0" w:color="auto"/>
            <w:left w:val="none" w:sz="0" w:space="0" w:color="auto"/>
            <w:bottom w:val="none" w:sz="0" w:space="0" w:color="auto"/>
            <w:right w:val="none" w:sz="0" w:space="0" w:color="auto"/>
          </w:divBdr>
        </w:div>
        <w:div w:id="1808891339">
          <w:marLeft w:val="1166"/>
          <w:marRight w:val="0"/>
          <w:marTop w:val="200"/>
          <w:marBottom w:val="0"/>
          <w:divBdr>
            <w:top w:val="none" w:sz="0" w:space="0" w:color="auto"/>
            <w:left w:val="none" w:sz="0" w:space="0" w:color="auto"/>
            <w:bottom w:val="none" w:sz="0" w:space="0" w:color="auto"/>
            <w:right w:val="none" w:sz="0" w:space="0" w:color="auto"/>
          </w:divBdr>
        </w:div>
        <w:div w:id="1880122560">
          <w:marLeft w:val="1166"/>
          <w:marRight w:val="0"/>
          <w:marTop w:val="200"/>
          <w:marBottom w:val="0"/>
          <w:divBdr>
            <w:top w:val="none" w:sz="0" w:space="0" w:color="auto"/>
            <w:left w:val="none" w:sz="0" w:space="0" w:color="auto"/>
            <w:bottom w:val="none" w:sz="0" w:space="0" w:color="auto"/>
            <w:right w:val="none" w:sz="0" w:space="0" w:color="auto"/>
          </w:divBdr>
        </w:div>
        <w:div w:id="1937203971">
          <w:marLeft w:val="1166"/>
          <w:marRight w:val="0"/>
          <w:marTop w:val="200"/>
          <w:marBottom w:val="0"/>
          <w:divBdr>
            <w:top w:val="none" w:sz="0" w:space="0" w:color="auto"/>
            <w:left w:val="none" w:sz="0" w:space="0" w:color="auto"/>
            <w:bottom w:val="none" w:sz="0" w:space="0" w:color="auto"/>
            <w:right w:val="none" w:sz="0" w:space="0" w:color="auto"/>
          </w:divBdr>
        </w:div>
        <w:div w:id="1937712503">
          <w:marLeft w:val="1166"/>
          <w:marRight w:val="0"/>
          <w:marTop w:val="200"/>
          <w:marBottom w:val="0"/>
          <w:divBdr>
            <w:top w:val="none" w:sz="0" w:space="0" w:color="auto"/>
            <w:left w:val="none" w:sz="0" w:space="0" w:color="auto"/>
            <w:bottom w:val="none" w:sz="0" w:space="0" w:color="auto"/>
            <w:right w:val="none" w:sz="0" w:space="0" w:color="auto"/>
          </w:divBdr>
        </w:div>
        <w:div w:id="2034646485">
          <w:marLeft w:val="1166"/>
          <w:marRight w:val="0"/>
          <w:marTop w:val="200"/>
          <w:marBottom w:val="0"/>
          <w:divBdr>
            <w:top w:val="none" w:sz="0" w:space="0" w:color="auto"/>
            <w:left w:val="none" w:sz="0" w:space="0" w:color="auto"/>
            <w:bottom w:val="none" w:sz="0" w:space="0" w:color="auto"/>
            <w:right w:val="none" w:sz="0" w:space="0" w:color="auto"/>
          </w:divBdr>
        </w:div>
      </w:divsChild>
    </w:div>
    <w:div w:id="524487772">
      <w:bodyDiv w:val="1"/>
      <w:marLeft w:val="0"/>
      <w:marRight w:val="0"/>
      <w:marTop w:val="0"/>
      <w:marBottom w:val="0"/>
      <w:divBdr>
        <w:top w:val="none" w:sz="0" w:space="0" w:color="auto"/>
        <w:left w:val="none" w:sz="0" w:space="0" w:color="auto"/>
        <w:bottom w:val="none" w:sz="0" w:space="0" w:color="auto"/>
        <w:right w:val="none" w:sz="0" w:space="0" w:color="auto"/>
      </w:divBdr>
      <w:divsChild>
        <w:div w:id="551237917">
          <w:marLeft w:val="547"/>
          <w:marRight w:val="0"/>
          <w:marTop w:val="0"/>
          <w:marBottom w:val="0"/>
          <w:divBdr>
            <w:top w:val="none" w:sz="0" w:space="0" w:color="auto"/>
            <w:left w:val="none" w:sz="0" w:space="0" w:color="auto"/>
            <w:bottom w:val="none" w:sz="0" w:space="0" w:color="auto"/>
            <w:right w:val="none" w:sz="0" w:space="0" w:color="auto"/>
          </w:divBdr>
        </w:div>
      </w:divsChild>
    </w:div>
    <w:div w:id="572659979">
      <w:bodyDiv w:val="1"/>
      <w:marLeft w:val="0"/>
      <w:marRight w:val="0"/>
      <w:marTop w:val="0"/>
      <w:marBottom w:val="0"/>
      <w:divBdr>
        <w:top w:val="none" w:sz="0" w:space="0" w:color="auto"/>
        <w:left w:val="none" w:sz="0" w:space="0" w:color="auto"/>
        <w:bottom w:val="none" w:sz="0" w:space="0" w:color="auto"/>
        <w:right w:val="none" w:sz="0" w:space="0" w:color="auto"/>
      </w:divBdr>
    </w:div>
    <w:div w:id="638851010">
      <w:bodyDiv w:val="1"/>
      <w:marLeft w:val="0"/>
      <w:marRight w:val="0"/>
      <w:marTop w:val="0"/>
      <w:marBottom w:val="0"/>
      <w:divBdr>
        <w:top w:val="none" w:sz="0" w:space="0" w:color="auto"/>
        <w:left w:val="none" w:sz="0" w:space="0" w:color="auto"/>
        <w:bottom w:val="none" w:sz="0" w:space="0" w:color="auto"/>
        <w:right w:val="none" w:sz="0" w:space="0" w:color="auto"/>
      </w:divBdr>
    </w:div>
    <w:div w:id="647902081">
      <w:bodyDiv w:val="1"/>
      <w:marLeft w:val="0"/>
      <w:marRight w:val="0"/>
      <w:marTop w:val="0"/>
      <w:marBottom w:val="0"/>
      <w:divBdr>
        <w:top w:val="none" w:sz="0" w:space="0" w:color="auto"/>
        <w:left w:val="none" w:sz="0" w:space="0" w:color="auto"/>
        <w:bottom w:val="none" w:sz="0" w:space="0" w:color="auto"/>
        <w:right w:val="none" w:sz="0" w:space="0" w:color="auto"/>
      </w:divBdr>
      <w:divsChild>
        <w:div w:id="114105003">
          <w:marLeft w:val="1166"/>
          <w:marRight w:val="0"/>
          <w:marTop w:val="200"/>
          <w:marBottom w:val="0"/>
          <w:divBdr>
            <w:top w:val="none" w:sz="0" w:space="0" w:color="auto"/>
            <w:left w:val="none" w:sz="0" w:space="0" w:color="auto"/>
            <w:bottom w:val="none" w:sz="0" w:space="0" w:color="auto"/>
            <w:right w:val="none" w:sz="0" w:space="0" w:color="auto"/>
          </w:divBdr>
        </w:div>
        <w:div w:id="210045804">
          <w:marLeft w:val="1166"/>
          <w:marRight w:val="0"/>
          <w:marTop w:val="200"/>
          <w:marBottom w:val="0"/>
          <w:divBdr>
            <w:top w:val="none" w:sz="0" w:space="0" w:color="auto"/>
            <w:left w:val="none" w:sz="0" w:space="0" w:color="auto"/>
            <w:bottom w:val="none" w:sz="0" w:space="0" w:color="auto"/>
            <w:right w:val="none" w:sz="0" w:space="0" w:color="auto"/>
          </w:divBdr>
        </w:div>
        <w:div w:id="300815849">
          <w:marLeft w:val="1166"/>
          <w:marRight w:val="0"/>
          <w:marTop w:val="200"/>
          <w:marBottom w:val="0"/>
          <w:divBdr>
            <w:top w:val="none" w:sz="0" w:space="0" w:color="auto"/>
            <w:left w:val="none" w:sz="0" w:space="0" w:color="auto"/>
            <w:bottom w:val="none" w:sz="0" w:space="0" w:color="auto"/>
            <w:right w:val="none" w:sz="0" w:space="0" w:color="auto"/>
          </w:divBdr>
        </w:div>
        <w:div w:id="311443337">
          <w:marLeft w:val="1166"/>
          <w:marRight w:val="0"/>
          <w:marTop w:val="200"/>
          <w:marBottom w:val="0"/>
          <w:divBdr>
            <w:top w:val="none" w:sz="0" w:space="0" w:color="auto"/>
            <w:left w:val="none" w:sz="0" w:space="0" w:color="auto"/>
            <w:bottom w:val="none" w:sz="0" w:space="0" w:color="auto"/>
            <w:right w:val="none" w:sz="0" w:space="0" w:color="auto"/>
          </w:divBdr>
        </w:div>
        <w:div w:id="471024852">
          <w:marLeft w:val="1166"/>
          <w:marRight w:val="0"/>
          <w:marTop w:val="200"/>
          <w:marBottom w:val="0"/>
          <w:divBdr>
            <w:top w:val="none" w:sz="0" w:space="0" w:color="auto"/>
            <w:left w:val="none" w:sz="0" w:space="0" w:color="auto"/>
            <w:bottom w:val="none" w:sz="0" w:space="0" w:color="auto"/>
            <w:right w:val="none" w:sz="0" w:space="0" w:color="auto"/>
          </w:divBdr>
        </w:div>
        <w:div w:id="1271206132">
          <w:marLeft w:val="547"/>
          <w:marRight w:val="0"/>
          <w:marTop w:val="200"/>
          <w:marBottom w:val="0"/>
          <w:divBdr>
            <w:top w:val="none" w:sz="0" w:space="0" w:color="auto"/>
            <w:left w:val="none" w:sz="0" w:space="0" w:color="auto"/>
            <w:bottom w:val="none" w:sz="0" w:space="0" w:color="auto"/>
            <w:right w:val="none" w:sz="0" w:space="0" w:color="auto"/>
          </w:divBdr>
        </w:div>
        <w:div w:id="1444232182">
          <w:marLeft w:val="1166"/>
          <w:marRight w:val="0"/>
          <w:marTop w:val="200"/>
          <w:marBottom w:val="0"/>
          <w:divBdr>
            <w:top w:val="none" w:sz="0" w:space="0" w:color="auto"/>
            <w:left w:val="none" w:sz="0" w:space="0" w:color="auto"/>
            <w:bottom w:val="none" w:sz="0" w:space="0" w:color="auto"/>
            <w:right w:val="none" w:sz="0" w:space="0" w:color="auto"/>
          </w:divBdr>
        </w:div>
      </w:divsChild>
    </w:div>
    <w:div w:id="668289837">
      <w:bodyDiv w:val="1"/>
      <w:marLeft w:val="0"/>
      <w:marRight w:val="0"/>
      <w:marTop w:val="0"/>
      <w:marBottom w:val="0"/>
      <w:divBdr>
        <w:top w:val="none" w:sz="0" w:space="0" w:color="auto"/>
        <w:left w:val="none" w:sz="0" w:space="0" w:color="auto"/>
        <w:bottom w:val="none" w:sz="0" w:space="0" w:color="auto"/>
        <w:right w:val="none" w:sz="0" w:space="0" w:color="auto"/>
      </w:divBdr>
    </w:div>
    <w:div w:id="681006980">
      <w:bodyDiv w:val="1"/>
      <w:marLeft w:val="0"/>
      <w:marRight w:val="0"/>
      <w:marTop w:val="0"/>
      <w:marBottom w:val="0"/>
      <w:divBdr>
        <w:top w:val="none" w:sz="0" w:space="0" w:color="auto"/>
        <w:left w:val="none" w:sz="0" w:space="0" w:color="auto"/>
        <w:bottom w:val="none" w:sz="0" w:space="0" w:color="auto"/>
        <w:right w:val="none" w:sz="0" w:space="0" w:color="auto"/>
      </w:divBdr>
    </w:div>
    <w:div w:id="797265798">
      <w:bodyDiv w:val="1"/>
      <w:marLeft w:val="0"/>
      <w:marRight w:val="0"/>
      <w:marTop w:val="0"/>
      <w:marBottom w:val="0"/>
      <w:divBdr>
        <w:top w:val="none" w:sz="0" w:space="0" w:color="auto"/>
        <w:left w:val="none" w:sz="0" w:space="0" w:color="auto"/>
        <w:bottom w:val="none" w:sz="0" w:space="0" w:color="auto"/>
        <w:right w:val="none" w:sz="0" w:space="0" w:color="auto"/>
      </w:divBdr>
    </w:div>
    <w:div w:id="854463526">
      <w:bodyDiv w:val="1"/>
      <w:marLeft w:val="0"/>
      <w:marRight w:val="0"/>
      <w:marTop w:val="0"/>
      <w:marBottom w:val="0"/>
      <w:divBdr>
        <w:top w:val="none" w:sz="0" w:space="0" w:color="auto"/>
        <w:left w:val="none" w:sz="0" w:space="0" w:color="auto"/>
        <w:bottom w:val="none" w:sz="0" w:space="0" w:color="auto"/>
        <w:right w:val="none" w:sz="0" w:space="0" w:color="auto"/>
      </w:divBdr>
    </w:div>
    <w:div w:id="1024327881">
      <w:bodyDiv w:val="1"/>
      <w:marLeft w:val="0"/>
      <w:marRight w:val="0"/>
      <w:marTop w:val="0"/>
      <w:marBottom w:val="0"/>
      <w:divBdr>
        <w:top w:val="none" w:sz="0" w:space="0" w:color="auto"/>
        <w:left w:val="none" w:sz="0" w:space="0" w:color="auto"/>
        <w:bottom w:val="none" w:sz="0" w:space="0" w:color="auto"/>
        <w:right w:val="none" w:sz="0" w:space="0" w:color="auto"/>
      </w:divBdr>
    </w:div>
    <w:div w:id="1207570894">
      <w:bodyDiv w:val="1"/>
      <w:marLeft w:val="0"/>
      <w:marRight w:val="0"/>
      <w:marTop w:val="0"/>
      <w:marBottom w:val="0"/>
      <w:divBdr>
        <w:top w:val="none" w:sz="0" w:space="0" w:color="auto"/>
        <w:left w:val="none" w:sz="0" w:space="0" w:color="auto"/>
        <w:bottom w:val="none" w:sz="0" w:space="0" w:color="auto"/>
        <w:right w:val="none" w:sz="0" w:space="0" w:color="auto"/>
      </w:divBdr>
    </w:div>
    <w:div w:id="1236279533">
      <w:bodyDiv w:val="1"/>
      <w:marLeft w:val="0"/>
      <w:marRight w:val="0"/>
      <w:marTop w:val="0"/>
      <w:marBottom w:val="0"/>
      <w:divBdr>
        <w:top w:val="none" w:sz="0" w:space="0" w:color="auto"/>
        <w:left w:val="none" w:sz="0" w:space="0" w:color="auto"/>
        <w:bottom w:val="none" w:sz="0" w:space="0" w:color="auto"/>
        <w:right w:val="none" w:sz="0" w:space="0" w:color="auto"/>
      </w:divBdr>
    </w:div>
    <w:div w:id="1283347506">
      <w:bodyDiv w:val="1"/>
      <w:marLeft w:val="0"/>
      <w:marRight w:val="0"/>
      <w:marTop w:val="0"/>
      <w:marBottom w:val="0"/>
      <w:divBdr>
        <w:top w:val="none" w:sz="0" w:space="0" w:color="auto"/>
        <w:left w:val="none" w:sz="0" w:space="0" w:color="auto"/>
        <w:bottom w:val="none" w:sz="0" w:space="0" w:color="auto"/>
        <w:right w:val="none" w:sz="0" w:space="0" w:color="auto"/>
      </w:divBdr>
    </w:div>
    <w:div w:id="1495412734">
      <w:bodyDiv w:val="1"/>
      <w:marLeft w:val="0"/>
      <w:marRight w:val="0"/>
      <w:marTop w:val="0"/>
      <w:marBottom w:val="0"/>
      <w:divBdr>
        <w:top w:val="none" w:sz="0" w:space="0" w:color="auto"/>
        <w:left w:val="none" w:sz="0" w:space="0" w:color="auto"/>
        <w:bottom w:val="none" w:sz="0" w:space="0" w:color="auto"/>
        <w:right w:val="none" w:sz="0" w:space="0" w:color="auto"/>
      </w:divBdr>
      <w:divsChild>
        <w:div w:id="387610139">
          <w:marLeft w:val="720"/>
          <w:marRight w:val="0"/>
          <w:marTop w:val="0"/>
          <w:marBottom w:val="0"/>
          <w:divBdr>
            <w:top w:val="none" w:sz="0" w:space="0" w:color="auto"/>
            <w:left w:val="none" w:sz="0" w:space="0" w:color="auto"/>
            <w:bottom w:val="none" w:sz="0" w:space="0" w:color="auto"/>
            <w:right w:val="none" w:sz="0" w:space="0" w:color="auto"/>
          </w:divBdr>
        </w:div>
        <w:div w:id="1152478601">
          <w:marLeft w:val="720"/>
          <w:marRight w:val="0"/>
          <w:marTop w:val="0"/>
          <w:marBottom w:val="0"/>
          <w:divBdr>
            <w:top w:val="none" w:sz="0" w:space="0" w:color="auto"/>
            <w:left w:val="none" w:sz="0" w:space="0" w:color="auto"/>
            <w:bottom w:val="none" w:sz="0" w:space="0" w:color="auto"/>
            <w:right w:val="none" w:sz="0" w:space="0" w:color="auto"/>
          </w:divBdr>
        </w:div>
        <w:div w:id="1196313865">
          <w:marLeft w:val="720"/>
          <w:marRight w:val="0"/>
          <w:marTop w:val="0"/>
          <w:marBottom w:val="0"/>
          <w:divBdr>
            <w:top w:val="none" w:sz="0" w:space="0" w:color="auto"/>
            <w:left w:val="none" w:sz="0" w:space="0" w:color="auto"/>
            <w:bottom w:val="none" w:sz="0" w:space="0" w:color="auto"/>
            <w:right w:val="none" w:sz="0" w:space="0" w:color="auto"/>
          </w:divBdr>
        </w:div>
        <w:div w:id="1615865612">
          <w:marLeft w:val="720"/>
          <w:marRight w:val="0"/>
          <w:marTop w:val="0"/>
          <w:marBottom w:val="0"/>
          <w:divBdr>
            <w:top w:val="none" w:sz="0" w:space="0" w:color="auto"/>
            <w:left w:val="none" w:sz="0" w:space="0" w:color="auto"/>
            <w:bottom w:val="none" w:sz="0" w:space="0" w:color="auto"/>
            <w:right w:val="none" w:sz="0" w:space="0" w:color="auto"/>
          </w:divBdr>
        </w:div>
      </w:divsChild>
    </w:div>
    <w:div w:id="1529949623">
      <w:bodyDiv w:val="1"/>
      <w:marLeft w:val="0"/>
      <w:marRight w:val="0"/>
      <w:marTop w:val="0"/>
      <w:marBottom w:val="0"/>
      <w:divBdr>
        <w:top w:val="none" w:sz="0" w:space="0" w:color="auto"/>
        <w:left w:val="none" w:sz="0" w:space="0" w:color="auto"/>
        <w:bottom w:val="none" w:sz="0" w:space="0" w:color="auto"/>
        <w:right w:val="none" w:sz="0" w:space="0" w:color="auto"/>
      </w:divBdr>
    </w:div>
    <w:div w:id="1790777122">
      <w:bodyDiv w:val="1"/>
      <w:marLeft w:val="0"/>
      <w:marRight w:val="0"/>
      <w:marTop w:val="0"/>
      <w:marBottom w:val="0"/>
      <w:divBdr>
        <w:top w:val="none" w:sz="0" w:space="0" w:color="auto"/>
        <w:left w:val="none" w:sz="0" w:space="0" w:color="auto"/>
        <w:bottom w:val="none" w:sz="0" w:space="0" w:color="auto"/>
        <w:right w:val="none" w:sz="0" w:space="0" w:color="auto"/>
      </w:divBdr>
    </w:div>
    <w:div w:id="1851799563">
      <w:bodyDiv w:val="1"/>
      <w:marLeft w:val="0"/>
      <w:marRight w:val="0"/>
      <w:marTop w:val="0"/>
      <w:marBottom w:val="0"/>
      <w:divBdr>
        <w:top w:val="none" w:sz="0" w:space="0" w:color="auto"/>
        <w:left w:val="none" w:sz="0" w:space="0" w:color="auto"/>
        <w:bottom w:val="none" w:sz="0" w:space="0" w:color="auto"/>
        <w:right w:val="none" w:sz="0" w:space="0" w:color="auto"/>
      </w:divBdr>
    </w:div>
    <w:div w:id="1874154496">
      <w:bodyDiv w:val="1"/>
      <w:marLeft w:val="0"/>
      <w:marRight w:val="0"/>
      <w:marTop w:val="0"/>
      <w:marBottom w:val="0"/>
      <w:divBdr>
        <w:top w:val="none" w:sz="0" w:space="0" w:color="auto"/>
        <w:left w:val="none" w:sz="0" w:space="0" w:color="auto"/>
        <w:bottom w:val="none" w:sz="0" w:space="0" w:color="auto"/>
        <w:right w:val="none" w:sz="0" w:space="0" w:color="auto"/>
      </w:divBdr>
    </w:div>
    <w:div w:id="1885824408">
      <w:bodyDiv w:val="1"/>
      <w:marLeft w:val="0"/>
      <w:marRight w:val="0"/>
      <w:marTop w:val="0"/>
      <w:marBottom w:val="0"/>
      <w:divBdr>
        <w:top w:val="none" w:sz="0" w:space="0" w:color="auto"/>
        <w:left w:val="none" w:sz="0" w:space="0" w:color="auto"/>
        <w:bottom w:val="none" w:sz="0" w:space="0" w:color="auto"/>
        <w:right w:val="none" w:sz="0" w:space="0" w:color="auto"/>
      </w:divBdr>
    </w:div>
    <w:div w:id="1916283488">
      <w:bodyDiv w:val="1"/>
      <w:marLeft w:val="0"/>
      <w:marRight w:val="0"/>
      <w:marTop w:val="0"/>
      <w:marBottom w:val="0"/>
      <w:divBdr>
        <w:top w:val="none" w:sz="0" w:space="0" w:color="auto"/>
        <w:left w:val="none" w:sz="0" w:space="0" w:color="auto"/>
        <w:bottom w:val="none" w:sz="0" w:space="0" w:color="auto"/>
        <w:right w:val="none" w:sz="0" w:space="0" w:color="auto"/>
      </w:divBdr>
    </w:div>
    <w:div w:id="2024817047">
      <w:bodyDiv w:val="1"/>
      <w:marLeft w:val="0"/>
      <w:marRight w:val="0"/>
      <w:marTop w:val="0"/>
      <w:marBottom w:val="0"/>
      <w:divBdr>
        <w:top w:val="none" w:sz="0" w:space="0" w:color="auto"/>
        <w:left w:val="none" w:sz="0" w:space="0" w:color="auto"/>
        <w:bottom w:val="none" w:sz="0" w:space="0" w:color="auto"/>
        <w:right w:val="none" w:sz="0" w:space="0" w:color="auto"/>
      </w:divBdr>
    </w:div>
    <w:div w:id="2066054306">
      <w:bodyDiv w:val="1"/>
      <w:marLeft w:val="0"/>
      <w:marRight w:val="0"/>
      <w:marTop w:val="0"/>
      <w:marBottom w:val="0"/>
      <w:divBdr>
        <w:top w:val="none" w:sz="0" w:space="0" w:color="auto"/>
        <w:left w:val="none" w:sz="0" w:space="0" w:color="auto"/>
        <w:bottom w:val="none" w:sz="0" w:space="0" w:color="auto"/>
        <w:right w:val="none" w:sz="0" w:space="0" w:color="auto"/>
      </w:divBdr>
      <w:divsChild>
        <w:div w:id="864058997">
          <w:marLeft w:val="547"/>
          <w:marRight w:val="0"/>
          <w:marTop w:val="0"/>
          <w:marBottom w:val="0"/>
          <w:divBdr>
            <w:top w:val="none" w:sz="0" w:space="0" w:color="auto"/>
            <w:left w:val="none" w:sz="0" w:space="0" w:color="auto"/>
            <w:bottom w:val="none" w:sz="0" w:space="0" w:color="auto"/>
            <w:right w:val="none" w:sz="0" w:space="0" w:color="auto"/>
          </w:divBdr>
        </w:div>
        <w:div w:id="1882281511">
          <w:marLeft w:val="1166"/>
          <w:marRight w:val="0"/>
          <w:marTop w:val="0"/>
          <w:marBottom w:val="0"/>
          <w:divBdr>
            <w:top w:val="none" w:sz="0" w:space="0" w:color="auto"/>
            <w:left w:val="none" w:sz="0" w:space="0" w:color="auto"/>
            <w:bottom w:val="none" w:sz="0" w:space="0" w:color="auto"/>
            <w:right w:val="none" w:sz="0" w:space="0" w:color="auto"/>
          </w:divBdr>
        </w:div>
        <w:div w:id="2048408976">
          <w:marLeft w:val="1166"/>
          <w:marRight w:val="0"/>
          <w:marTop w:val="0"/>
          <w:marBottom w:val="0"/>
          <w:divBdr>
            <w:top w:val="none" w:sz="0" w:space="0" w:color="auto"/>
            <w:left w:val="none" w:sz="0" w:space="0" w:color="auto"/>
            <w:bottom w:val="none" w:sz="0" w:space="0" w:color="auto"/>
            <w:right w:val="none" w:sz="0" w:space="0" w:color="auto"/>
          </w:divBdr>
        </w:div>
        <w:div w:id="1345202227">
          <w:marLeft w:val="1166"/>
          <w:marRight w:val="0"/>
          <w:marTop w:val="0"/>
          <w:marBottom w:val="0"/>
          <w:divBdr>
            <w:top w:val="none" w:sz="0" w:space="0" w:color="auto"/>
            <w:left w:val="none" w:sz="0" w:space="0" w:color="auto"/>
            <w:bottom w:val="none" w:sz="0" w:space="0" w:color="auto"/>
            <w:right w:val="none" w:sz="0" w:space="0" w:color="auto"/>
          </w:divBdr>
        </w:div>
        <w:div w:id="1149325981">
          <w:marLeft w:val="1800"/>
          <w:marRight w:val="0"/>
          <w:marTop w:val="0"/>
          <w:marBottom w:val="0"/>
          <w:divBdr>
            <w:top w:val="none" w:sz="0" w:space="0" w:color="auto"/>
            <w:left w:val="none" w:sz="0" w:space="0" w:color="auto"/>
            <w:bottom w:val="none" w:sz="0" w:space="0" w:color="auto"/>
            <w:right w:val="none" w:sz="0" w:space="0" w:color="auto"/>
          </w:divBdr>
        </w:div>
        <w:div w:id="552621682">
          <w:marLeft w:val="1800"/>
          <w:marRight w:val="0"/>
          <w:marTop w:val="0"/>
          <w:marBottom w:val="0"/>
          <w:divBdr>
            <w:top w:val="none" w:sz="0" w:space="0" w:color="auto"/>
            <w:left w:val="none" w:sz="0" w:space="0" w:color="auto"/>
            <w:bottom w:val="none" w:sz="0" w:space="0" w:color="auto"/>
            <w:right w:val="none" w:sz="0" w:space="0" w:color="auto"/>
          </w:divBdr>
        </w:div>
        <w:div w:id="330573013">
          <w:marLeft w:val="1800"/>
          <w:marRight w:val="0"/>
          <w:marTop w:val="0"/>
          <w:marBottom w:val="0"/>
          <w:divBdr>
            <w:top w:val="none" w:sz="0" w:space="0" w:color="auto"/>
            <w:left w:val="none" w:sz="0" w:space="0" w:color="auto"/>
            <w:bottom w:val="none" w:sz="0" w:space="0" w:color="auto"/>
            <w:right w:val="none" w:sz="0" w:space="0" w:color="auto"/>
          </w:divBdr>
        </w:div>
        <w:div w:id="1964530190">
          <w:marLeft w:val="1800"/>
          <w:marRight w:val="0"/>
          <w:marTop w:val="0"/>
          <w:marBottom w:val="0"/>
          <w:divBdr>
            <w:top w:val="none" w:sz="0" w:space="0" w:color="auto"/>
            <w:left w:val="none" w:sz="0" w:space="0" w:color="auto"/>
            <w:bottom w:val="none" w:sz="0" w:space="0" w:color="auto"/>
            <w:right w:val="none" w:sz="0" w:space="0" w:color="auto"/>
          </w:divBdr>
        </w:div>
        <w:div w:id="1744133421">
          <w:marLeft w:val="1800"/>
          <w:marRight w:val="0"/>
          <w:marTop w:val="0"/>
          <w:marBottom w:val="0"/>
          <w:divBdr>
            <w:top w:val="none" w:sz="0" w:space="0" w:color="auto"/>
            <w:left w:val="none" w:sz="0" w:space="0" w:color="auto"/>
            <w:bottom w:val="none" w:sz="0" w:space="0" w:color="auto"/>
            <w:right w:val="none" w:sz="0" w:space="0" w:color="auto"/>
          </w:divBdr>
        </w:div>
        <w:div w:id="1028919939">
          <w:marLeft w:val="1800"/>
          <w:marRight w:val="0"/>
          <w:marTop w:val="0"/>
          <w:marBottom w:val="0"/>
          <w:divBdr>
            <w:top w:val="none" w:sz="0" w:space="0" w:color="auto"/>
            <w:left w:val="none" w:sz="0" w:space="0" w:color="auto"/>
            <w:bottom w:val="none" w:sz="0" w:space="0" w:color="auto"/>
            <w:right w:val="none" w:sz="0" w:space="0" w:color="auto"/>
          </w:divBdr>
        </w:div>
        <w:div w:id="1466387499">
          <w:marLeft w:val="1800"/>
          <w:marRight w:val="0"/>
          <w:marTop w:val="0"/>
          <w:marBottom w:val="0"/>
          <w:divBdr>
            <w:top w:val="none" w:sz="0" w:space="0" w:color="auto"/>
            <w:left w:val="none" w:sz="0" w:space="0" w:color="auto"/>
            <w:bottom w:val="none" w:sz="0" w:space="0" w:color="auto"/>
            <w:right w:val="none" w:sz="0" w:space="0" w:color="auto"/>
          </w:divBdr>
        </w:div>
        <w:div w:id="1300769828">
          <w:marLeft w:val="1800"/>
          <w:marRight w:val="0"/>
          <w:marTop w:val="0"/>
          <w:marBottom w:val="0"/>
          <w:divBdr>
            <w:top w:val="none" w:sz="0" w:space="0" w:color="auto"/>
            <w:left w:val="none" w:sz="0" w:space="0" w:color="auto"/>
            <w:bottom w:val="none" w:sz="0" w:space="0" w:color="auto"/>
            <w:right w:val="none" w:sz="0" w:space="0" w:color="auto"/>
          </w:divBdr>
        </w:div>
        <w:div w:id="1724676545">
          <w:marLeft w:val="1800"/>
          <w:marRight w:val="0"/>
          <w:marTop w:val="0"/>
          <w:marBottom w:val="0"/>
          <w:divBdr>
            <w:top w:val="none" w:sz="0" w:space="0" w:color="auto"/>
            <w:left w:val="none" w:sz="0" w:space="0" w:color="auto"/>
            <w:bottom w:val="none" w:sz="0" w:space="0" w:color="auto"/>
            <w:right w:val="none" w:sz="0" w:space="0" w:color="auto"/>
          </w:divBdr>
        </w:div>
        <w:div w:id="2121610549">
          <w:marLeft w:val="1166"/>
          <w:marRight w:val="0"/>
          <w:marTop w:val="0"/>
          <w:marBottom w:val="0"/>
          <w:divBdr>
            <w:top w:val="none" w:sz="0" w:space="0" w:color="auto"/>
            <w:left w:val="none" w:sz="0" w:space="0" w:color="auto"/>
            <w:bottom w:val="none" w:sz="0" w:space="0" w:color="auto"/>
            <w:right w:val="none" w:sz="0" w:space="0" w:color="auto"/>
          </w:divBdr>
        </w:div>
        <w:div w:id="2029678677">
          <w:marLeft w:val="1166"/>
          <w:marRight w:val="0"/>
          <w:marTop w:val="0"/>
          <w:marBottom w:val="0"/>
          <w:divBdr>
            <w:top w:val="none" w:sz="0" w:space="0" w:color="auto"/>
            <w:left w:val="none" w:sz="0" w:space="0" w:color="auto"/>
            <w:bottom w:val="none" w:sz="0" w:space="0" w:color="auto"/>
            <w:right w:val="none" w:sz="0" w:space="0" w:color="auto"/>
          </w:divBdr>
        </w:div>
        <w:div w:id="730537214">
          <w:marLeft w:val="1166"/>
          <w:marRight w:val="0"/>
          <w:marTop w:val="0"/>
          <w:marBottom w:val="0"/>
          <w:divBdr>
            <w:top w:val="none" w:sz="0" w:space="0" w:color="auto"/>
            <w:left w:val="none" w:sz="0" w:space="0" w:color="auto"/>
            <w:bottom w:val="none" w:sz="0" w:space="0" w:color="auto"/>
            <w:right w:val="none" w:sz="0" w:space="0" w:color="auto"/>
          </w:divBdr>
        </w:div>
        <w:div w:id="1500466514">
          <w:marLeft w:val="547"/>
          <w:marRight w:val="0"/>
          <w:marTop w:val="0"/>
          <w:marBottom w:val="0"/>
          <w:divBdr>
            <w:top w:val="none" w:sz="0" w:space="0" w:color="auto"/>
            <w:left w:val="none" w:sz="0" w:space="0" w:color="auto"/>
            <w:bottom w:val="none" w:sz="0" w:space="0" w:color="auto"/>
            <w:right w:val="none" w:sz="0" w:space="0" w:color="auto"/>
          </w:divBdr>
        </w:div>
        <w:div w:id="1010715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m.health.local/pandp/showdoc.aspx?recnum=P20/341" TargetMode="External"/><Relationship Id="rId18" Type="http://schemas.openxmlformats.org/officeDocument/2006/relationships/hyperlink" Target="https://doh.health.tas.gov.au/intranet/human_resources/work_health_safety_and_wellbeing/worker_wellbeing_and_support/employee_assistance_program_eap" TargetMode="External"/><Relationship Id="rId26" Type="http://schemas.openxmlformats.org/officeDocument/2006/relationships/hyperlink" Target="https://theo.dhhs.tas.gov.au/course/view.php?id=1323" TargetMode="External"/><Relationship Id="rId39" Type="http://schemas.openxmlformats.org/officeDocument/2006/relationships/hyperlink" Target="https://www.health.tas.gov.au/about/what-we-do/strategic-programs-and-initiatives/winter-strategy"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hyperlink" Target="https://cm.health.local/pandp/showdoc.aspx?recnum=P20/281"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h.health.tas.gov.au/intranet/covid-19_staff_information" TargetMode="External"/><Relationship Id="rId25" Type="http://schemas.openxmlformats.org/officeDocument/2006/relationships/hyperlink" Target="https://theo.dhhs.tas.gov.au/" TargetMode="External"/><Relationship Id="rId33" Type="http://schemas.openxmlformats.org/officeDocument/2006/relationships/hyperlink" Target="https://cm.health.local/pandp/showdoc.aspx?recnum=P21/163" TargetMode="External"/><Relationship Id="rId38" Type="http://schemas.openxmlformats.org/officeDocument/2006/relationships/hyperlink" Target="https://cm.health.local/pandp/showdoc.aspx?recnum=P21/163" TargetMode="External"/><Relationship Id="rId2" Type="http://schemas.openxmlformats.org/officeDocument/2006/relationships/numbering" Target="numbering.xml"/><Relationship Id="rId16" Type="http://schemas.openxmlformats.org/officeDocument/2006/relationships/hyperlink" Target="https://cm.health.local/pandp/showdoc.aspx?recnum=P20/604" TargetMode="External"/><Relationship Id="rId20" Type="http://schemas.openxmlformats.org/officeDocument/2006/relationships/image" Target="media/image4.emf"/><Relationship Id="rId29" Type="http://schemas.openxmlformats.org/officeDocument/2006/relationships/hyperlink" Target="https://theo.dhhs.tas.gov.au/mod/scorm/view.php?id=1819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onavirus.tas.gov.au/" TargetMode="External"/><Relationship Id="rId24" Type="http://schemas.openxmlformats.org/officeDocument/2006/relationships/hyperlink" Target="https://forms.health.tas.gov.au/220306333551040" TargetMode="External"/><Relationship Id="rId32" Type="http://schemas.openxmlformats.org/officeDocument/2006/relationships/hyperlink" Target="https://cm.health.local/pandp/showdoc.aspx?recnum=P20/604" TargetMode="External"/><Relationship Id="rId37" Type="http://schemas.openxmlformats.org/officeDocument/2006/relationships/hyperlink" Target="https://cm.health.local/pandp/showdoc.aspx?recnum=P20/341"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ronavirus.tas.gov.au/keeping-yourself-safe/what-you-can-do" TargetMode="External"/><Relationship Id="rId23" Type="http://schemas.openxmlformats.org/officeDocument/2006/relationships/package" Target="embeddings/Microsoft_Word_Document1.docx"/><Relationship Id="rId28" Type="http://schemas.openxmlformats.org/officeDocument/2006/relationships/hyperlink" Target="https://theo.dhhs.tas.gov.au/course/view.php?id=1217" TargetMode="External"/><Relationship Id="rId36" Type="http://schemas.openxmlformats.org/officeDocument/2006/relationships/hyperlink" Target="https://cm.health.local/pandp/showdoc.aspx?recnum=P20/604" TargetMode="External"/><Relationship Id="rId10" Type="http://schemas.openxmlformats.org/officeDocument/2006/relationships/image" Target="media/image2.png"/><Relationship Id="rId19" Type="http://schemas.openxmlformats.org/officeDocument/2006/relationships/hyperlink" Target="https://www.health.gov.au/news/australian-health-protection-principal-committee-ahppc-advice-to-national-cabinet-on-30-march-2020"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health.gov.au/internet/main/publishing.nsf/Content/cdna-song-novel-coronavirus.htm" TargetMode="External"/><Relationship Id="rId14" Type="http://schemas.openxmlformats.org/officeDocument/2006/relationships/hyperlink" Target="https://www.coronavirus.tas.gov.au/" TargetMode="External"/><Relationship Id="rId22" Type="http://schemas.openxmlformats.org/officeDocument/2006/relationships/image" Target="media/image5.emf"/><Relationship Id="rId27" Type="http://schemas.openxmlformats.org/officeDocument/2006/relationships/hyperlink" Target="https://theo.dhhs.tas.gov.au/course/view.php?id=1568" TargetMode="External"/><Relationship Id="rId30" Type="http://schemas.openxmlformats.org/officeDocument/2006/relationships/image" Target="media/image6.emf"/><Relationship Id="rId35" Type="http://schemas.openxmlformats.org/officeDocument/2006/relationships/hyperlink" Target="https://cm.health.local/pandp/showdoc.aspx?recnum=P2010/0278-001" TargetMode="External"/><Relationship Id="rId43"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coronavirus.tas.gov.au/keeping-yourself-safe/testing-for-covid19" TargetMode="External"/><Relationship Id="rId3" Type="http://schemas.openxmlformats.org/officeDocument/2006/relationships/hyperlink" Target="https://www1.health.gov.au/internet/main/publishing.nsf/Content/cdna-song-novel-coronavirus.htm" TargetMode="External"/><Relationship Id="rId7" Type="http://schemas.openxmlformats.org/officeDocument/2006/relationships/hyperlink" Target="https://cm.health.local/PandP/showdoc.aspx?recnum=P22/69" TargetMode="External"/><Relationship Id="rId2" Type="http://schemas.openxmlformats.org/officeDocument/2006/relationships/hyperlink" Target="https://www1.health.gov.au/internet/main/publishing.nsf/Content/cdna-song-novel-coronavirus.htm" TargetMode="External"/><Relationship Id="rId1" Type="http://schemas.openxmlformats.org/officeDocument/2006/relationships/hyperlink" Target="https://www.abs.gov.au/articles/covid-19-mortality-0" TargetMode="External"/><Relationship Id="rId6" Type="http://schemas.openxmlformats.org/officeDocument/2006/relationships/hyperlink" Target="https://www.coronavirus.tas.gov.au/__data/assets/pdf_file/0023/91238/Workplace-COVID-Plan-No.-2-18-Dec-20.pdf" TargetMode="External"/><Relationship Id="rId5" Type="http://schemas.openxmlformats.org/officeDocument/2006/relationships/hyperlink" Target="https://www.health.tas.gov.au/intranet/ecc" TargetMode="External"/><Relationship Id="rId10" Type="http://schemas.openxmlformats.org/officeDocument/2006/relationships/hyperlink" Target="https://www.coronavirus.tas.gov.au/vaccination-information/covid-19-vaccination" TargetMode="External"/><Relationship Id="rId4" Type="http://schemas.openxmlformats.org/officeDocument/2006/relationships/hyperlink" Target="https://d2kpbjo3hey01t.cloudfront.net/uploads/2020/02/DPFEM-TEMA-Issue1-13-Feb-2020-DIGITAL-ART.pdf" TargetMode="External"/><Relationship Id="rId9" Type="http://schemas.openxmlformats.org/officeDocument/2006/relationships/hyperlink" Target="https://screening.health.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5C318-0BDE-4B91-A5D8-B6D797D22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55</Pages>
  <Words>16464</Words>
  <Characters>93847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Rawlings, Peter W</dc:creator>
  <cp:keywords/>
  <dc:description/>
  <cp:lastModifiedBy>Mulcahy, Helen</cp:lastModifiedBy>
  <cp:revision>22</cp:revision>
  <cp:lastPrinted>2022-04-12T23:10:00Z</cp:lastPrinted>
  <dcterms:created xsi:type="dcterms:W3CDTF">2022-04-12T04:11:00Z</dcterms:created>
  <dcterms:modified xsi:type="dcterms:W3CDTF">2022-05-16T00:45:00Z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DeptOpUnit1">
    <vt:lpwstr/>
  </property>
  <property fmtid="{D5CDD505-2E9C-101B-9397-08002B2CF9AE}" pid="3" name="THSUnit1">
    <vt:lpwstr/>
  </property>
  <property fmtid="{D5CDD505-2E9C-101B-9397-08002B2CF9AE}" pid="4" name="strFile1">
    <vt:lpwstr/>
  </property>
  <property fmtid="{D5CDD505-2E9C-101B-9397-08002B2CF9AE}" pid="5" name="strTo1">
    <vt:lpwstr>THS-North Acute Managers</vt:lpwstr>
  </property>
  <property fmtid="{D5CDD505-2E9C-101B-9397-08002B2CF9AE}" pid="6" name="strDate1">
    <vt:lpwstr/>
  </property>
  <property fmtid="{D5CDD505-2E9C-101B-9397-08002B2CF9AE}" pid="7" name="strSubject1">
    <vt:lpwstr>Individual Staff RAT Distribution</vt:lpwstr>
  </property>
  <property fmtid="{D5CDD505-2E9C-101B-9397-08002B2CF9AE}" pid="8" name="strCopyTo1">
    <vt:lpwstr>Peter Renshaw, Regional Health Commander North, Eric Daniels Chief Executive Hospitals N/NW</vt:lpwstr>
  </property>
  <property fmtid="{D5CDD505-2E9C-101B-9397-08002B2CF9AE}" pid="9" name="strFileRef1">
    <vt:lpwstr/>
  </property>
  <property fmtid="{D5CDD505-2E9C-101B-9397-08002B2CF9AE}" pid="10" name="PreparedBy1">
    <vt:lpwstr>Jo Mercer</vt:lpwstr>
  </property>
  <property fmtid="{D5CDD505-2E9C-101B-9397-08002B2CF9AE}" pid="11" name="PreparedPositionTitle1">
    <vt:lpwstr>Project Officer, Chief Executive Hospitals N/NW</vt:lpwstr>
  </property>
  <property fmtid="{D5CDD505-2E9C-101B-9397-08002B2CF9AE}" pid="12" name="PreparedPhone1">
    <vt:lpwstr>67776930</vt:lpwstr>
  </property>
  <property fmtid="{D5CDD505-2E9C-101B-9397-08002B2CF9AE}" pid="13" name="PreparedDate1">
    <vt:lpwstr>1 March 2022</vt:lpwstr>
  </property>
  <property fmtid="{D5CDD505-2E9C-101B-9397-08002B2CF9AE}" pid="14" name="Through1">
    <vt:lpwstr/>
  </property>
  <property fmtid="{D5CDD505-2E9C-101B-9397-08002B2CF9AE}" pid="15" name="ThroughPositionTitle1">
    <vt:lpwstr/>
  </property>
  <property fmtid="{D5CDD505-2E9C-101B-9397-08002B2CF9AE}" pid="16" name="ThroughPhone1">
    <vt:lpwstr/>
  </property>
  <property fmtid="{D5CDD505-2E9C-101B-9397-08002B2CF9AE}" pid="17" name="ThroughDate1">
    <vt:lpwstr/>
  </property>
  <property fmtid="{D5CDD505-2E9C-101B-9397-08002B2CF9AE}" pid="18" name="Through21">
    <vt:lpwstr/>
  </property>
  <property fmtid="{D5CDD505-2E9C-101B-9397-08002B2CF9AE}" pid="19" name="Through2PositionTitle1">
    <vt:lpwstr/>
  </property>
  <property fmtid="{D5CDD505-2E9C-101B-9397-08002B2CF9AE}" pid="20" name="Through2Phone1">
    <vt:lpwstr/>
  </property>
  <property fmtid="{D5CDD505-2E9C-101B-9397-08002B2CF9AE}" pid="21" name="Through2Date1">
    <vt:lpwstr/>
  </property>
  <property fmtid="{D5CDD505-2E9C-101B-9397-08002B2CF9AE}" pid="22" name="ClearedBy1">
    <vt:lpwstr>Jan Coull</vt:lpwstr>
  </property>
  <property fmtid="{D5CDD505-2E9C-101B-9397-08002B2CF9AE}" pid="23" name="ClearedPositionTitle1">
    <vt:lpwstr>Nursing Director, Pandemic Response North</vt:lpwstr>
  </property>
  <property fmtid="{D5CDD505-2E9C-101B-9397-08002B2CF9AE}" pid="24" name="ClearedPhone1">
    <vt:lpwstr>67778907</vt:lpwstr>
  </property>
  <property fmtid="{D5CDD505-2E9C-101B-9397-08002B2CF9AE}" pid="25" name="ClearedDate1">
    <vt:lpwstr>1 March 2022</vt:lpwstr>
  </property>
</Properties>
</file>