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4008C" w14:textId="300EED94" w:rsidR="00606444" w:rsidRDefault="00A86682" w:rsidP="00635D4A">
      <w:pPr>
        <w:pBdr>
          <w:left w:val="single" w:sz="4" w:space="4" w:color="auto"/>
        </w:pBdr>
        <w:rPr>
          <w:rFonts w:asciiTheme="majorHAnsi" w:eastAsiaTheme="majorEastAsia" w:hAnsiTheme="majorHAnsi" w:cstheme="majorBidi"/>
          <w:b/>
          <w:color w:val="2F5496" w:themeColor="accent1" w:themeShade="BF"/>
          <w:sz w:val="26"/>
          <w:szCs w:val="26"/>
        </w:rPr>
      </w:pPr>
      <w:bookmarkStart w:id="0" w:name="_Hlk36129986"/>
      <w:bookmarkStart w:id="1" w:name="_Toc26355921"/>
      <w:bookmarkStart w:id="2" w:name="_Hlk36124425"/>
      <w:bookmarkStart w:id="3" w:name="_Hlk34981003"/>
      <w:bookmarkStart w:id="4" w:name="_Hlk34980233"/>
      <w:r>
        <w:rPr>
          <w:noProof/>
        </w:rPr>
        <mc:AlternateContent>
          <mc:Choice Requires="wps">
            <w:drawing>
              <wp:anchor distT="45720" distB="45720" distL="114300" distR="114300" simplePos="0" relativeHeight="251667456" behindDoc="0" locked="0" layoutInCell="1" allowOverlap="1" wp14:anchorId="63448AEF" wp14:editId="116B70C3">
                <wp:simplePos x="0" y="0"/>
                <wp:positionH relativeFrom="margin">
                  <wp:align>center</wp:align>
                </wp:positionH>
                <wp:positionV relativeFrom="paragraph">
                  <wp:posOffset>993554</wp:posOffset>
                </wp:positionV>
                <wp:extent cx="506730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4620"/>
                        </a:xfrm>
                        <a:prstGeom prst="rect">
                          <a:avLst/>
                        </a:prstGeom>
                        <a:noFill/>
                        <a:ln w="9525">
                          <a:noFill/>
                          <a:miter lim="800000"/>
                          <a:headEnd/>
                          <a:tailEnd/>
                        </a:ln>
                      </wps:spPr>
                      <wps:txbx>
                        <w:txbxContent>
                          <w:p w14:paraId="3703F16B" w14:textId="4D4F1CD4" w:rsidR="005C17EB" w:rsidRPr="00A86682" w:rsidRDefault="005C17EB" w:rsidP="00A86682">
                            <w:pPr>
                              <w:jc w:val="center"/>
                              <w:rPr>
                                <w:color w:val="FFFFFF" w:themeColor="background1"/>
                                <w:sz w:val="72"/>
                                <w:szCs w:val="72"/>
                              </w:rPr>
                            </w:pPr>
                            <w:r w:rsidRPr="00A86682">
                              <w:rPr>
                                <w:color w:val="FFFFFF" w:themeColor="background1"/>
                                <w:sz w:val="72"/>
                                <w:szCs w:val="72"/>
                              </w:rPr>
                              <w:t xml:space="preserve">THS – </w:t>
                            </w:r>
                            <w:r>
                              <w:rPr>
                                <w:color w:val="FFFFFF" w:themeColor="background1"/>
                                <w:sz w:val="72"/>
                                <w:szCs w:val="72"/>
                              </w:rPr>
                              <w:t xml:space="preserve">North </w:t>
                            </w:r>
                          </w:p>
                          <w:p w14:paraId="2D516479" w14:textId="77777777" w:rsidR="005C17EB" w:rsidRPr="00A86682" w:rsidRDefault="005C17EB" w:rsidP="00A86682">
                            <w:pPr>
                              <w:jc w:val="center"/>
                              <w:rPr>
                                <w:color w:val="FFFFFF" w:themeColor="background1"/>
                                <w:sz w:val="72"/>
                                <w:szCs w:val="72"/>
                              </w:rPr>
                            </w:pPr>
                            <w:r w:rsidRPr="00A86682">
                              <w:rPr>
                                <w:color w:val="FFFFFF" w:themeColor="background1"/>
                                <w:sz w:val="72"/>
                                <w:szCs w:val="72"/>
                              </w:rPr>
                              <w:t>COVID-19</w:t>
                            </w:r>
                          </w:p>
                          <w:p w14:paraId="745B9115" w14:textId="77777777" w:rsidR="005C17EB" w:rsidRPr="00A86682" w:rsidRDefault="005C17EB" w:rsidP="00D03F8E">
                            <w:pPr>
                              <w:jc w:val="center"/>
                              <w:rPr>
                                <w:color w:val="FFFFFF" w:themeColor="background1"/>
                                <w:sz w:val="72"/>
                                <w:szCs w:val="72"/>
                              </w:rPr>
                            </w:pPr>
                            <w:r>
                              <w:rPr>
                                <w:color w:val="FFFFFF" w:themeColor="background1"/>
                                <w:sz w:val="72"/>
                                <w:szCs w:val="72"/>
                              </w:rPr>
                              <w:t>District Hospital</w:t>
                            </w:r>
                          </w:p>
                          <w:p w14:paraId="26883E31" w14:textId="1D143E31" w:rsidR="005C17EB" w:rsidRPr="00A86682" w:rsidRDefault="005C17EB" w:rsidP="00A86682">
                            <w:pPr>
                              <w:jc w:val="center"/>
                              <w:rPr>
                                <w:color w:val="FFFFFF" w:themeColor="background1"/>
                                <w:sz w:val="72"/>
                                <w:szCs w:val="72"/>
                              </w:rPr>
                            </w:pPr>
                            <w:r>
                              <w:rPr>
                                <w:color w:val="FFFFFF" w:themeColor="background1"/>
                                <w:sz w:val="72"/>
                                <w:szCs w:val="72"/>
                              </w:rPr>
                              <w:t xml:space="preserve">Response </w:t>
                            </w:r>
                            <w:r w:rsidRPr="00A86682">
                              <w:rPr>
                                <w:color w:val="FFFFFF" w:themeColor="background1"/>
                                <w:sz w:val="72"/>
                                <w:szCs w:val="72"/>
                              </w:rPr>
                              <w:t>Pla</w:t>
                            </w:r>
                            <w:r>
                              <w:rPr>
                                <w:color w:val="FFFFFF" w:themeColor="background1"/>
                                <w:sz w:val="72"/>
                                <w:szCs w:val="72"/>
                              </w:rPr>
                              <w:t>n</w:t>
                            </w:r>
                          </w:p>
                          <w:p w14:paraId="1B7C3399" w14:textId="052DC1F5" w:rsidR="005C17EB" w:rsidRDefault="005C17EB" w:rsidP="005B0B52">
                            <w:pPr>
                              <w:jc w:val="center"/>
                              <w:rPr>
                                <w:color w:val="FFFFFF" w:themeColor="background1"/>
                                <w:sz w:val="36"/>
                                <w:szCs w:val="36"/>
                              </w:rPr>
                            </w:pPr>
                            <w:r>
                              <w:rPr>
                                <w:color w:val="FFFFFF" w:themeColor="background1"/>
                                <w:sz w:val="36"/>
                                <w:szCs w:val="36"/>
                              </w:rPr>
                              <w:t xml:space="preserve">Version </w:t>
                            </w:r>
                            <w:r w:rsidR="000C2529">
                              <w:rPr>
                                <w:color w:val="FFFFFF" w:themeColor="background1"/>
                                <w:sz w:val="36"/>
                                <w:szCs w:val="36"/>
                              </w:rPr>
                              <w:t>4.0</w:t>
                            </w:r>
                          </w:p>
                          <w:p w14:paraId="221A468F" w14:textId="693B84A7" w:rsidR="005C17EB" w:rsidRDefault="005C17EB" w:rsidP="005B0B52">
                            <w:pPr>
                              <w:jc w:val="center"/>
                              <w:rPr>
                                <w:color w:val="FFFFFF" w:themeColor="background1"/>
                                <w:sz w:val="36"/>
                                <w:szCs w:val="36"/>
                              </w:rPr>
                            </w:pPr>
                            <w:r>
                              <w:rPr>
                                <w:color w:val="FFFFFF" w:themeColor="background1"/>
                                <w:sz w:val="36"/>
                                <w:szCs w:val="36"/>
                              </w:rPr>
                              <w:t xml:space="preserve"> </w:t>
                            </w:r>
                            <w:r w:rsidR="00B46889">
                              <w:rPr>
                                <w:color w:val="FFFFFF" w:themeColor="background1"/>
                                <w:sz w:val="36"/>
                                <w:szCs w:val="36"/>
                              </w:rPr>
                              <w:t>May</w:t>
                            </w:r>
                            <w:r w:rsidR="000C2529">
                              <w:rPr>
                                <w:color w:val="FFFFFF" w:themeColor="background1"/>
                                <w:sz w:val="36"/>
                                <w:szCs w:val="36"/>
                              </w:rPr>
                              <w:t xml:space="preserve"> </w:t>
                            </w:r>
                            <w:r w:rsidR="00652A6D">
                              <w:rPr>
                                <w:color w:val="FFFFFF" w:themeColor="background1"/>
                                <w:sz w:val="36"/>
                                <w:szCs w:val="36"/>
                              </w:rPr>
                              <w:t>2022</w:t>
                            </w:r>
                          </w:p>
                          <w:p w14:paraId="2E6F3ECB" w14:textId="03EC7A3E" w:rsidR="005C17EB" w:rsidRPr="003B191D" w:rsidRDefault="005C17EB" w:rsidP="005B0B52">
                            <w:pPr>
                              <w:jc w:val="center"/>
                              <w:rPr>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448AEF" id="_x0000_t202" coordsize="21600,21600" o:spt="202" path="m,l,21600r21600,l21600,xe">
                <v:stroke joinstyle="miter"/>
                <v:path gradientshapeok="t" o:connecttype="rect"/>
              </v:shapetype>
              <v:shape id="Text Box 2" o:spid="_x0000_s1026" type="#_x0000_t202" style="position:absolute;margin-left:0;margin-top:78.25pt;width:399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" filled="f" stroked="f">
                <v:textbox style="mso-fit-shape-to-text:t">
                  <w:txbxContent>
                    <w:p w14:paraId="3703F16B" w14:textId="4D4F1CD4" w:rsidR="005C17EB" w:rsidRPr="00A86682" w:rsidRDefault="005C17EB" w:rsidP="00A86682">
                      <w:pPr>
                        <w:jc w:val="center"/>
                        <w:rPr>
                          <w:color w:val="FFFFFF" w:themeColor="background1"/>
                          <w:sz w:val="72"/>
                          <w:szCs w:val="72"/>
                        </w:rPr>
                      </w:pPr>
                      <w:r w:rsidRPr="00A86682">
                        <w:rPr>
                          <w:color w:val="FFFFFF" w:themeColor="background1"/>
                          <w:sz w:val="72"/>
                          <w:szCs w:val="72"/>
                        </w:rPr>
                        <w:t xml:space="preserve">THS – </w:t>
                      </w:r>
                      <w:r>
                        <w:rPr>
                          <w:color w:val="FFFFFF" w:themeColor="background1"/>
                          <w:sz w:val="72"/>
                          <w:szCs w:val="72"/>
                        </w:rPr>
                        <w:t xml:space="preserve">North </w:t>
                      </w:r>
                    </w:p>
                    <w:p w14:paraId="2D516479" w14:textId="77777777" w:rsidR="005C17EB" w:rsidRPr="00A86682" w:rsidRDefault="005C17EB" w:rsidP="00A86682">
                      <w:pPr>
                        <w:jc w:val="center"/>
                        <w:rPr>
                          <w:color w:val="FFFFFF" w:themeColor="background1"/>
                          <w:sz w:val="72"/>
                          <w:szCs w:val="72"/>
                        </w:rPr>
                      </w:pPr>
                      <w:r w:rsidRPr="00A86682">
                        <w:rPr>
                          <w:color w:val="FFFFFF" w:themeColor="background1"/>
                          <w:sz w:val="72"/>
                          <w:szCs w:val="72"/>
                        </w:rPr>
                        <w:t>COVID-19</w:t>
                      </w:r>
                    </w:p>
                    <w:p w14:paraId="745B9115" w14:textId="77777777" w:rsidR="005C17EB" w:rsidRPr="00A86682" w:rsidRDefault="005C17EB" w:rsidP="00D03F8E">
                      <w:pPr>
                        <w:jc w:val="center"/>
                        <w:rPr>
                          <w:color w:val="FFFFFF" w:themeColor="background1"/>
                          <w:sz w:val="72"/>
                          <w:szCs w:val="72"/>
                        </w:rPr>
                      </w:pPr>
                      <w:r>
                        <w:rPr>
                          <w:color w:val="FFFFFF" w:themeColor="background1"/>
                          <w:sz w:val="72"/>
                          <w:szCs w:val="72"/>
                        </w:rPr>
                        <w:t>District Hospital</w:t>
                      </w:r>
                    </w:p>
                    <w:p w14:paraId="26883E31" w14:textId="1D143E31" w:rsidR="005C17EB" w:rsidRPr="00A86682" w:rsidRDefault="005C17EB" w:rsidP="00A86682">
                      <w:pPr>
                        <w:jc w:val="center"/>
                        <w:rPr>
                          <w:color w:val="FFFFFF" w:themeColor="background1"/>
                          <w:sz w:val="72"/>
                          <w:szCs w:val="72"/>
                        </w:rPr>
                      </w:pPr>
                      <w:r>
                        <w:rPr>
                          <w:color w:val="FFFFFF" w:themeColor="background1"/>
                          <w:sz w:val="72"/>
                          <w:szCs w:val="72"/>
                        </w:rPr>
                        <w:t xml:space="preserve">Response </w:t>
                      </w:r>
                      <w:r w:rsidRPr="00A86682">
                        <w:rPr>
                          <w:color w:val="FFFFFF" w:themeColor="background1"/>
                          <w:sz w:val="72"/>
                          <w:szCs w:val="72"/>
                        </w:rPr>
                        <w:t>Pla</w:t>
                      </w:r>
                      <w:r>
                        <w:rPr>
                          <w:color w:val="FFFFFF" w:themeColor="background1"/>
                          <w:sz w:val="72"/>
                          <w:szCs w:val="72"/>
                        </w:rPr>
                        <w:t>n</w:t>
                      </w:r>
                    </w:p>
                    <w:p w14:paraId="1B7C3399" w14:textId="052DC1F5" w:rsidR="005C17EB" w:rsidRDefault="005C17EB" w:rsidP="005B0B52">
                      <w:pPr>
                        <w:jc w:val="center"/>
                        <w:rPr>
                          <w:color w:val="FFFFFF" w:themeColor="background1"/>
                          <w:sz w:val="36"/>
                          <w:szCs w:val="36"/>
                        </w:rPr>
                      </w:pPr>
                      <w:r>
                        <w:rPr>
                          <w:color w:val="FFFFFF" w:themeColor="background1"/>
                          <w:sz w:val="36"/>
                          <w:szCs w:val="36"/>
                        </w:rPr>
                        <w:t xml:space="preserve">Version </w:t>
                      </w:r>
                      <w:r w:rsidR="000C2529">
                        <w:rPr>
                          <w:color w:val="FFFFFF" w:themeColor="background1"/>
                          <w:sz w:val="36"/>
                          <w:szCs w:val="36"/>
                        </w:rPr>
                        <w:t>4.0</w:t>
                      </w:r>
                    </w:p>
                    <w:p w14:paraId="221A468F" w14:textId="693B84A7" w:rsidR="005C17EB" w:rsidRDefault="005C17EB" w:rsidP="005B0B52">
                      <w:pPr>
                        <w:jc w:val="center"/>
                        <w:rPr>
                          <w:color w:val="FFFFFF" w:themeColor="background1"/>
                          <w:sz w:val="36"/>
                          <w:szCs w:val="36"/>
                        </w:rPr>
                      </w:pPr>
                      <w:r>
                        <w:rPr>
                          <w:color w:val="FFFFFF" w:themeColor="background1"/>
                          <w:sz w:val="36"/>
                          <w:szCs w:val="36"/>
                        </w:rPr>
                        <w:t xml:space="preserve"> </w:t>
                      </w:r>
                      <w:r w:rsidR="00B46889">
                        <w:rPr>
                          <w:color w:val="FFFFFF" w:themeColor="background1"/>
                          <w:sz w:val="36"/>
                          <w:szCs w:val="36"/>
                        </w:rPr>
                        <w:t>May</w:t>
                      </w:r>
                      <w:r w:rsidR="000C2529">
                        <w:rPr>
                          <w:color w:val="FFFFFF" w:themeColor="background1"/>
                          <w:sz w:val="36"/>
                          <w:szCs w:val="36"/>
                        </w:rPr>
                        <w:t xml:space="preserve"> </w:t>
                      </w:r>
                      <w:r w:rsidR="00652A6D">
                        <w:rPr>
                          <w:color w:val="FFFFFF" w:themeColor="background1"/>
                          <w:sz w:val="36"/>
                          <w:szCs w:val="36"/>
                        </w:rPr>
                        <w:t>2022</w:t>
                      </w:r>
                    </w:p>
                    <w:p w14:paraId="2E6F3ECB" w14:textId="03EC7A3E" w:rsidR="005C17EB" w:rsidRPr="003B191D" w:rsidRDefault="005C17EB" w:rsidP="005B0B52">
                      <w:pPr>
                        <w:jc w:val="center"/>
                        <w:rPr>
                          <w:color w:val="FFFFFF" w:themeColor="background1"/>
                          <w:sz w:val="36"/>
                          <w:szCs w:val="36"/>
                        </w:rPr>
                      </w:pPr>
                    </w:p>
                  </w:txbxContent>
                </v:textbox>
                <w10:wrap type="square" anchorx="margin"/>
              </v:shape>
            </w:pict>
          </mc:Fallback>
        </mc:AlternateContent>
      </w:r>
      <w:r>
        <w:rPr>
          <w:noProof/>
        </w:rPr>
        <w:drawing>
          <wp:anchor distT="0" distB="0" distL="114300" distR="114300" simplePos="0" relativeHeight="251665408" behindDoc="1" locked="0" layoutInCell="1" allowOverlap="1" wp14:anchorId="2505B43A" wp14:editId="3FE9869D">
            <wp:simplePos x="0" y="0"/>
            <wp:positionH relativeFrom="column">
              <wp:posOffset>3976</wp:posOffset>
            </wp:positionH>
            <wp:positionV relativeFrom="paragraph">
              <wp:posOffset>-166</wp:posOffset>
            </wp:positionV>
            <wp:extent cx="6563995" cy="9283700"/>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63995" cy="928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44">
        <w:rPr>
          <w:rFonts w:asciiTheme="majorHAnsi" w:eastAsiaTheme="majorEastAsia" w:hAnsiTheme="majorHAnsi" w:cstheme="majorBidi"/>
          <w:b/>
          <w:color w:val="2F5496" w:themeColor="accent1" w:themeShade="BF"/>
          <w:sz w:val="26"/>
          <w:szCs w:val="26"/>
        </w:rPr>
        <w:br w:type="page"/>
      </w:r>
    </w:p>
    <w:p w14:paraId="491DDD73" w14:textId="77777777" w:rsidR="005B0B52" w:rsidRDefault="005B0B52" w:rsidP="005B0B52">
      <w:pPr>
        <w:pStyle w:val="Heading1"/>
      </w:pPr>
      <w:bookmarkStart w:id="5" w:name="_Toc36130144"/>
      <w:bookmarkStart w:id="6" w:name="_Toc36139535"/>
      <w:bookmarkStart w:id="7" w:name="_Toc36139728"/>
      <w:bookmarkStart w:id="8" w:name="_Toc36205604"/>
      <w:bookmarkStart w:id="9" w:name="_Toc36821159"/>
      <w:bookmarkStart w:id="10" w:name="_Toc100739867"/>
      <w:bookmarkEnd w:id="0"/>
      <w:bookmarkEnd w:id="1"/>
      <w:bookmarkEnd w:id="2"/>
      <w:r w:rsidRPr="00445A7E">
        <w:lastRenderedPageBreak/>
        <w:t>Version Control</w:t>
      </w:r>
      <w:bookmarkEnd w:id="5"/>
      <w:bookmarkEnd w:id="6"/>
      <w:bookmarkEnd w:id="7"/>
      <w:bookmarkEnd w:id="8"/>
      <w:bookmarkEnd w:id="9"/>
      <w:bookmarkEnd w:id="10"/>
    </w:p>
    <w:p w14:paraId="19C560DE" w14:textId="77777777" w:rsidR="005B0B52" w:rsidRPr="00F77D56" w:rsidRDefault="005B0B52" w:rsidP="005B0B52"/>
    <w:tbl>
      <w:tblPr>
        <w:tblW w:w="0" w:type="auto"/>
        <w:tblLook w:val="04A0" w:firstRow="1" w:lastRow="0" w:firstColumn="1" w:lastColumn="0" w:noHBand="0" w:noVBand="1"/>
      </w:tblPr>
      <w:tblGrid>
        <w:gridCol w:w="9047"/>
        <w:gridCol w:w="577"/>
        <w:gridCol w:w="440"/>
      </w:tblGrid>
      <w:tr w:rsidR="005B0B52" w14:paraId="79B34C73" w14:textId="77777777" w:rsidTr="000E29BD">
        <w:tc>
          <w:tcPr>
            <w:tcW w:w="9047" w:type="dxa"/>
          </w:tcPr>
          <w:tbl>
            <w:tblPr>
              <w:tblStyle w:val="TableGrid"/>
              <w:tblW w:w="8810" w:type="dxa"/>
              <w:tblLook w:val="04A0" w:firstRow="1" w:lastRow="0" w:firstColumn="1" w:lastColumn="0" w:noHBand="0" w:noVBand="1"/>
            </w:tblPr>
            <w:tblGrid>
              <w:gridCol w:w="1090"/>
              <w:gridCol w:w="1352"/>
              <w:gridCol w:w="6368"/>
            </w:tblGrid>
            <w:tr w:rsidR="00E545AF" w:rsidRPr="00E545AF" w14:paraId="34A9A44F" w14:textId="77777777" w:rsidTr="009869D8">
              <w:trPr>
                <w:tblHeader/>
              </w:trPr>
              <w:tc>
                <w:tcPr>
                  <w:tcW w:w="1090" w:type="dxa"/>
                  <w:shd w:val="clear" w:color="auto" w:fill="2F5496" w:themeFill="accent1" w:themeFillShade="BF"/>
                </w:tcPr>
                <w:p w14:paraId="75744801" w14:textId="77777777" w:rsidR="00E545AF" w:rsidRPr="00E545AF" w:rsidRDefault="00E545AF" w:rsidP="00E545AF">
                  <w:pPr>
                    <w:tabs>
                      <w:tab w:val="clear" w:pos="425"/>
                    </w:tabs>
                    <w:spacing w:after="160" w:line="259" w:lineRule="auto"/>
                    <w:rPr>
                      <w:b/>
                      <w:sz w:val="22"/>
                      <w:szCs w:val="22"/>
                      <w:lang w:eastAsia="en-US"/>
                    </w:rPr>
                  </w:pPr>
                  <w:r w:rsidRPr="00E545AF">
                    <w:rPr>
                      <w:b/>
                      <w:sz w:val="22"/>
                      <w:szCs w:val="22"/>
                      <w:lang w:eastAsia="en-US"/>
                    </w:rPr>
                    <w:t>Version Number</w:t>
                  </w:r>
                </w:p>
              </w:tc>
              <w:tc>
                <w:tcPr>
                  <w:tcW w:w="1352" w:type="dxa"/>
                  <w:shd w:val="clear" w:color="auto" w:fill="2F5496" w:themeFill="accent1" w:themeFillShade="BF"/>
                </w:tcPr>
                <w:p w14:paraId="08FB3552" w14:textId="77777777" w:rsidR="00E545AF" w:rsidRPr="00E545AF" w:rsidRDefault="00E545AF" w:rsidP="00E545AF">
                  <w:pPr>
                    <w:tabs>
                      <w:tab w:val="clear" w:pos="425"/>
                    </w:tabs>
                    <w:spacing w:after="160" w:line="259" w:lineRule="auto"/>
                    <w:rPr>
                      <w:b/>
                      <w:sz w:val="22"/>
                      <w:szCs w:val="22"/>
                      <w:lang w:eastAsia="en-US"/>
                    </w:rPr>
                  </w:pPr>
                  <w:r w:rsidRPr="00E545AF">
                    <w:rPr>
                      <w:b/>
                      <w:sz w:val="22"/>
                      <w:szCs w:val="22"/>
                      <w:lang w:eastAsia="en-US"/>
                    </w:rPr>
                    <w:t>Creation Date</w:t>
                  </w:r>
                </w:p>
              </w:tc>
              <w:tc>
                <w:tcPr>
                  <w:tcW w:w="6368" w:type="dxa"/>
                  <w:shd w:val="clear" w:color="auto" w:fill="2F5496" w:themeFill="accent1" w:themeFillShade="BF"/>
                </w:tcPr>
                <w:p w14:paraId="28392E15" w14:textId="77777777" w:rsidR="00E545AF" w:rsidRPr="00E545AF" w:rsidRDefault="00E545AF" w:rsidP="00E545AF">
                  <w:pPr>
                    <w:tabs>
                      <w:tab w:val="clear" w:pos="425"/>
                    </w:tabs>
                    <w:spacing w:after="160" w:line="259" w:lineRule="auto"/>
                    <w:rPr>
                      <w:b/>
                      <w:sz w:val="22"/>
                      <w:szCs w:val="22"/>
                      <w:lang w:eastAsia="en-US"/>
                    </w:rPr>
                  </w:pPr>
                  <w:r w:rsidRPr="00E545AF">
                    <w:rPr>
                      <w:b/>
                      <w:sz w:val="22"/>
                      <w:szCs w:val="22"/>
                      <w:lang w:eastAsia="en-US"/>
                    </w:rPr>
                    <w:t>Description of Change</w:t>
                  </w:r>
                </w:p>
              </w:tc>
            </w:tr>
            <w:tr w:rsidR="00E545AF" w:rsidRPr="00E545AF" w14:paraId="2404162B" w14:textId="77777777" w:rsidTr="009869D8">
              <w:tc>
                <w:tcPr>
                  <w:tcW w:w="1090" w:type="dxa"/>
                </w:tcPr>
                <w:p w14:paraId="6B114BE1" w14:textId="3CC6C48A" w:rsidR="00E545AF" w:rsidRPr="006512FF" w:rsidRDefault="00BB29F7" w:rsidP="00E545AF">
                  <w:pPr>
                    <w:tabs>
                      <w:tab w:val="clear" w:pos="425"/>
                    </w:tabs>
                    <w:spacing w:after="160" w:line="259" w:lineRule="auto"/>
                    <w:rPr>
                      <w:lang w:eastAsia="en-US"/>
                    </w:rPr>
                  </w:pPr>
                  <w:bookmarkStart w:id="11" w:name="_Hlk41292303"/>
                  <w:r w:rsidRPr="006512FF">
                    <w:rPr>
                      <w:lang w:eastAsia="en-US"/>
                    </w:rPr>
                    <w:t>0.A</w:t>
                  </w:r>
                </w:p>
              </w:tc>
              <w:tc>
                <w:tcPr>
                  <w:tcW w:w="1352" w:type="dxa"/>
                </w:tcPr>
                <w:p w14:paraId="1198E722" w14:textId="5FD798AF" w:rsidR="00E545AF" w:rsidRPr="006512FF" w:rsidRDefault="00BB29F7" w:rsidP="00E545AF">
                  <w:pPr>
                    <w:tabs>
                      <w:tab w:val="clear" w:pos="425"/>
                    </w:tabs>
                    <w:spacing w:after="160" w:line="259" w:lineRule="auto"/>
                    <w:rPr>
                      <w:lang w:eastAsia="en-US"/>
                    </w:rPr>
                  </w:pPr>
                  <w:r w:rsidRPr="006512FF">
                    <w:rPr>
                      <w:lang w:eastAsia="en-US"/>
                    </w:rPr>
                    <w:t>4 May 2020</w:t>
                  </w:r>
                </w:p>
              </w:tc>
              <w:tc>
                <w:tcPr>
                  <w:tcW w:w="6368" w:type="dxa"/>
                </w:tcPr>
                <w:p w14:paraId="31E7C883" w14:textId="0E8CA6A5" w:rsidR="00E545AF" w:rsidRPr="006512FF" w:rsidRDefault="00BB29F7" w:rsidP="00E545AF">
                  <w:pPr>
                    <w:tabs>
                      <w:tab w:val="clear" w:pos="425"/>
                    </w:tabs>
                    <w:spacing w:after="160" w:line="259" w:lineRule="auto"/>
                    <w:rPr>
                      <w:lang w:eastAsia="en-US"/>
                    </w:rPr>
                  </w:pPr>
                  <w:r w:rsidRPr="006512FF">
                    <w:rPr>
                      <w:lang w:eastAsia="en-US"/>
                    </w:rPr>
                    <w:t xml:space="preserve">Initial Draft </w:t>
                  </w:r>
                </w:p>
              </w:tc>
            </w:tr>
            <w:tr w:rsidR="00E545AF" w:rsidRPr="00E545AF" w14:paraId="11819532" w14:textId="77777777" w:rsidTr="009869D8">
              <w:tc>
                <w:tcPr>
                  <w:tcW w:w="1090" w:type="dxa"/>
                </w:tcPr>
                <w:p w14:paraId="4BD33B86" w14:textId="5C6B5158" w:rsidR="00E545AF" w:rsidRPr="006512FF" w:rsidRDefault="00BB29F7" w:rsidP="00E545AF">
                  <w:pPr>
                    <w:tabs>
                      <w:tab w:val="clear" w:pos="425"/>
                    </w:tabs>
                    <w:spacing w:after="160" w:line="259" w:lineRule="auto"/>
                    <w:rPr>
                      <w:lang w:eastAsia="en-US"/>
                    </w:rPr>
                  </w:pPr>
                  <w:r w:rsidRPr="006512FF">
                    <w:rPr>
                      <w:lang w:eastAsia="en-US"/>
                    </w:rPr>
                    <w:t>0.B</w:t>
                  </w:r>
                </w:p>
              </w:tc>
              <w:tc>
                <w:tcPr>
                  <w:tcW w:w="1352" w:type="dxa"/>
                </w:tcPr>
                <w:p w14:paraId="019F5D99" w14:textId="16332C96" w:rsidR="00E545AF" w:rsidRPr="006512FF" w:rsidRDefault="00BB29F7" w:rsidP="00E545AF">
                  <w:pPr>
                    <w:tabs>
                      <w:tab w:val="clear" w:pos="425"/>
                    </w:tabs>
                    <w:spacing w:after="160" w:line="259" w:lineRule="auto"/>
                    <w:rPr>
                      <w:lang w:eastAsia="en-US"/>
                    </w:rPr>
                  </w:pPr>
                  <w:r w:rsidRPr="006512FF">
                    <w:rPr>
                      <w:lang w:eastAsia="en-US"/>
                    </w:rPr>
                    <w:t>8 May 2020</w:t>
                  </w:r>
                </w:p>
              </w:tc>
              <w:tc>
                <w:tcPr>
                  <w:tcW w:w="6368" w:type="dxa"/>
                </w:tcPr>
                <w:p w14:paraId="59D668DC" w14:textId="5F284B9E" w:rsidR="00E545AF" w:rsidRPr="006512FF" w:rsidRDefault="00BB29F7" w:rsidP="00E545AF">
                  <w:pPr>
                    <w:tabs>
                      <w:tab w:val="clear" w:pos="425"/>
                    </w:tabs>
                    <w:spacing w:after="160" w:line="259" w:lineRule="auto"/>
                    <w:rPr>
                      <w:lang w:eastAsia="en-US"/>
                    </w:rPr>
                  </w:pPr>
                  <w:r w:rsidRPr="006512FF">
                    <w:rPr>
                      <w:lang w:eastAsia="en-US"/>
                    </w:rPr>
                    <w:t xml:space="preserve">Review and feedback </w:t>
                  </w:r>
                </w:p>
              </w:tc>
            </w:tr>
            <w:tr w:rsidR="00E545AF" w:rsidRPr="00E545AF" w14:paraId="5628E969" w14:textId="77777777" w:rsidTr="009869D8">
              <w:tc>
                <w:tcPr>
                  <w:tcW w:w="1090" w:type="dxa"/>
                </w:tcPr>
                <w:p w14:paraId="334552DE" w14:textId="7BC48916" w:rsidR="00E545AF" w:rsidRPr="006512FF" w:rsidRDefault="00BB29F7" w:rsidP="00E545AF">
                  <w:pPr>
                    <w:tabs>
                      <w:tab w:val="clear" w:pos="425"/>
                    </w:tabs>
                    <w:spacing w:after="160" w:line="259" w:lineRule="auto"/>
                    <w:rPr>
                      <w:lang w:eastAsia="en-US"/>
                    </w:rPr>
                  </w:pPr>
                  <w:r w:rsidRPr="006512FF">
                    <w:rPr>
                      <w:lang w:eastAsia="en-US"/>
                    </w:rPr>
                    <w:t>0.C</w:t>
                  </w:r>
                </w:p>
              </w:tc>
              <w:tc>
                <w:tcPr>
                  <w:tcW w:w="1352" w:type="dxa"/>
                </w:tcPr>
                <w:p w14:paraId="0588CEDE" w14:textId="7DB0AD4C" w:rsidR="00E545AF" w:rsidRPr="006512FF" w:rsidRDefault="00BB29F7" w:rsidP="00E545AF">
                  <w:pPr>
                    <w:tabs>
                      <w:tab w:val="clear" w:pos="425"/>
                    </w:tabs>
                    <w:spacing w:after="160" w:line="259" w:lineRule="auto"/>
                    <w:rPr>
                      <w:lang w:eastAsia="en-US"/>
                    </w:rPr>
                  </w:pPr>
                  <w:r w:rsidRPr="006512FF">
                    <w:rPr>
                      <w:lang w:eastAsia="en-US"/>
                    </w:rPr>
                    <w:t>21 May 2020</w:t>
                  </w:r>
                </w:p>
              </w:tc>
              <w:tc>
                <w:tcPr>
                  <w:tcW w:w="6368" w:type="dxa"/>
                </w:tcPr>
                <w:p w14:paraId="6C74C14F" w14:textId="6148A4FB" w:rsidR="00E545AF" w:rsidRPr="006512FF" w:rsidRDefault="00BB29F7" w:rsidP="00E545AF">
                  <w:pPr>
                    <w:tabs>
                      <w:tab w:val="clear" w:pos="425"/>
                    </w:tabs>
                    <w:spacing w:after="160" w:line="259" w:lineRule="auto"/>
                    <w:rPr>
                      <w:lang w:eastAsia="en-US"/>
                    </w:rPr>
                  </w:pPr>
                  <w:r w:rsidRPr="006512FF">
                    <w:rPr>
                      <w:lang w:eastAsia="en-US"/>
                    </w:rPr>
                    <w:t xml:space="preserve">Consultation with key stakeholders </w:t>
                  </w:r>
                </w:p>
              </w:tc>
            </w:tr>
            <w:tr w:rsidR="00E545AF" w:rsidRPr="00E545AF" w14:paraId="6DA1A792" w14:textId="77777777" w:rsidTr="009869D8">
              <w:tc>
                <w:tcPr>
                  <w:tcW w:w="1090" w:type="dxa"/>
                </w:tcPr>
                <w:p w14:paraId="7A8F48C4" w14:textId="54D288DB" w:rsidR="00E545AF" w:rsidRPr="006512FF" w:rsidRDefault="00C61E83" w:rsidP="00E545AF">
                  <w:pPr>
                    <w:tabs>
                      <w:tab w:val="clear" w:pos="425"/>
                    </w:tabs>
                    <w:spacing w:after="160" w:line="259" w:lineRule="auto"/>
                    <w:rPr>
                      <w:lang w:eastAsia="en-US"/>
                    </w:rPr>
                  </w:pPr>
                  <w:bookmarkStart w:id="12" w:name="_Hlk41290826"/>
                  <w:r w:rsidRPr="006512FF">
                    <w:rPr>
                      <w:lang w:eastAsia="en-US"/>
                    </w:rPr>
                    <w:t>1.0</w:t>
                  </w:r>
                </w:p>
              </w:tc>
              <w:tc>
                <w:tcPr>
                  <w:tcW w:w="1352" w:type="dxa"/>
                </w:tcPr>
                <w:p w14:paraId="65E78F6C" w14:textId="0EF692D0" w:rsidR="00E545AF" w:rsidRPr="006512FF" w:rsidRDefault="00BB29F7" w:rsidP="00E545AF">
                  <w:pPr>
                    <w:tabs>
                      <w:tab w:val="clear" w:pos="425"/>
                    </w:tabs>
                    <w:spacing w:after="160" w:line="259" w:lineRule="auto"/>
                    <w:rPr>
                      <w:lang w:eastAsia="en-US"/>
                    </w:rPr>
                  </w:pPr>
                  <w:r w:rsidRPr="006512FF">
                    <w:rPr>
                      <w:lang w:eastAsia="en-US"/>
                    </w:rPr>
                    <w:t>22 May 2020</w:t>
                  </w:r>
                </w:p>
              </w:tc>
              <w:tc>
                <w:tcPr>
                  <w:tcW w:w="6368" w:type="dxa"/>
                </w:tcPr>
                <w:p w14:paraId="7F7604C3" w14:textId="675231B1" w:rsidR="00E545AF" w:rsidRPr="006512FF" w:rsidRDefault="00BB29F7" w:rsidP="00E545AF">
                  <w:pPr>
                    <w:tabs>
                      <w:tab w:val="clear" w:pos="425"/>
                    </w:tabs>
                    <w:spacing w:after="160" w:line="259" w:lineRule="auto"/>
                    <w:rPr>
                      <w:lang w:eastAsia="en-US"/>
                    </w:rPr>
                  </w:pPr>
                  <w:r w:rsidRPr="006512FF">
                    <w:rPr>
                      <w:lang w:eastAsia="en-US"/>
                    </w:rPr>
                    <w:t xml:space="preserve">Final Document </w:t>
                  </w:r>
                </w:p>
              </w:tc>
            </w:tr>
            <w:tr w:rsidR="000E29BD" w:rsidRPr="00E545AF" w14:paraId="3673DF5C" w14:textId="77777777" w:rsidTr="009869D8">
              <w:tc>
                <w:tcPr>
                  <w:tcW w:w="1090" w:type="dxa"/>
                </w:tcPr>
                <w:p w14:paraId="0F3A6AAE" w14:textId="2BD922D6" w:rsidR="000E29BD" w:rsidRPr="006512FF" w:rsidRDefault="00C61E83" w:rsidP="00E545AF">
                  <w:pPr>
                    <w:spacing w:after="160" w:line="259" w:lineRule="auto"/>
                  </w:pPr>
                  <w:r w:rsidRPr="006512FF">
                    <w:t>1.1</w:t>
                  </w:r>
                </w:p>
              </w:tc>
              <w:tc>
                <w:tcPr>
                  <w:tcW w:w="1352" w:type="dxa"/>
                </w:tcPr>
                <w:p w14:paraId="4F1B471D" w14:textId="1DD2FFDB" w:rsidR="000E29BD" w:rsidRPr="006512FF" w:rsidRDefault="000E29BD" w:rsidP="00E545AF">
                  <w:pPr>
                    <w:spacing w:after="160" w:line="259" w:lineRule="auto"/>
                  </w:pPr>
                  <w:r w:rsidRPr="006512FF">
                    <w:t>25 September 2020</w:t>
                  </w:r>
                </w:p>
              </w:tc>
              <w:tc>
                <w:tcPr>
                  <w:tcW w:w="6368" w:type="dxa"/>
                </w:tcPr>
                <w:p w14:paraId="6483FC53" w14:textId="41EFB853" w:rsidR="000E29BD" w:rsidRPr="006512FF" w:rsidRDefault="000E29BD" w:rsidP="00E545AF">
                  <w:pPr>
                    <w:spacing w:after="160" w:line="259" w:lineRule="auto"/>
                  </w:pPr>
                  <w:r w:rsidRPr="006512FF">
                    <w:t xml:space="preserve">Addition of COVID-19 Screening for staff and visitors in Level 1 Response Plan </w:t>
                  </w:r>
                </w:p>
              </w:tc>
            </w:tr>
            <w:tr w:rsidR="00CD2136" w:rsidRPr="00E545AF" w14:paraId="355BDAAE" w14:textId="77777777" w:rsidTr="009869D8">
              <w:tc>
                <w:tcPr>
                  <w:tcW w:w="1090" w:type="dxa"/>
                </w:tcPr>
                <w:p w14:paraId="067C2F7B" w14:textId="441A2716" w:rsidR="00CD2136" w:rsidRPr="006512FF" w:rsidRDefault="00C61E83" w:rsidP="00E545AF">
                  <w:pPr>
                    <w:spacing w:after="160" w:line="259" w:lineRule="auto"/>
                    <w:rPr>
                      <w:color w:val="FF0000"/>
                    </w:rPr>
                  </w:pPr>
                  <w:r w:rsidRPr="006512FF">
                    <w:t>2.0</w:t>
                  </w:r>
                </w:p>
              </w:tc>
              <w:tc>
                <w:tcPr>
                  <w:tcW w:w="1352" w:type="dxa"/>
                </w:tcPr>
                <w:p w14:paraId="65363C47" w14:textId="2FFC4A60" w:rsidR="00CD2136" w:rsidRPr="006512FF" w:rsidRDefault="00217204" w:rsidP="00E545AF">
                  <w:pPr>
                    <w:spacing w:after="160" w:line="259" w:lineRule="auto"/>
                    <w:rPr>
                      <w:color w:val="FF0000"/>
                    </w:rPr>
                  </w:pPr>
                  <w:r w:rsidRPr="006512FF">
                    <w:t>19 January 2021</w:t>
                  </w:r>
                </w:p>
              </w:tc>
              <w:tc>
                <w:tcPr>
                  <w:tcW w:w="6368" w:type="dxa"/>
                </w:tcPr>
                <w:p w14:paraId="6CB34B47" w14:textId="4B95DF8A" w:rsidR="00CD2136" w:rsidRPr="006512FF" w:rsidRDefault="00CD2136" w:rsidP="00E545AF">
                  <w:pPr>
                    <w:spacing w:after="160" w:line="259" w:lineRule="auto"/>
                    <w:rPr>
                      <w:color w:val="FF0000"/>
                    </w:rPr>
                  </w:pPr>
                  <w:r w:rsidRPr="006512FF">
                    <w:t>Updates throughout document</w:t>
                  </w:r>
                </w:p>
              </w:tc>
            </w:tr>
            <w:tr w:rsidR="00396879" w:rsidRPr="00E545AF" w14:paraId="6A088900" w14:textId="77777777" w:rsidTr="009869D8">
              <w:tc>
                <w:tcPr>
                  <w:tcW w:w="1090" w:type="dxa"/>
                </w:tcPr>
                <w:p w14:paraId="1B8E961C" w14:textId="64C449A3" w:rsidR="00396879" w:rsidRPr="006512FF" w:rsidRDefault="00396879" w:rsidP="00E545AF">
                  <w:r w:rsidRPr="006512FF">
                    <w:t>3.0</w:t>
                  </w:r>
                </w:p>
              </w:tc>
              <w:tc>
                <w:tcPr>
                  <w:tcW w:w="1352" w:type="dxa"/>
                </w:tcPr>
                <w:p w14:paraId="48217BC6" w14:textId="1A288B26" w:rsidR="00396879" w:rsidRPr="006512FF" w:rsidRDefault="00396879" w:rsidP="00E545AF">
                  <w:r w:rsidRPr="006512FF">
                    <w:t>12 October 2021</w:t>
                  </w:r>
                </w:p>
              </w:tc>
              <w:tc>
                <w:tcPr>
                  <w:tcW w:w="6368" w:type="dxa"/>
                </w:tcPr>
                <w:p w14:paraId="47963F55" w14:textId="53B83607" w:rsidR="00396879" w:rsidRPr="006512FF" w:rsidRDefault="00396879" w:rsidP="00E545AF">
                  <w:r w:rsidRPr="006512FF">
                    <w:t>Updated standard sections across all Regional Plans</w:t>
                  </w:r>
                </w:p>
              </w:tc>
            </w:tr>
            <w:tr w:rsidR="00652A6D" w:rsidRPr="00E545AF" w14:paraId="7476631A" w14:textId="77777777" w:rsidTr="009869D8">
              <w:tc>
                <w:tcPr>
                  <w:tcW w:w="1090" w:type="dxa"/>
                </w:tcPr>
                <w:p w14:paraId="5ECAF797" w14:textId="70BB0169" w:rsidR="00652A6D" w:rsidRPr="006A5844" w:rsidRDefault="000C2529" w:rsidP="00E545AF">
                  <w:r w:rsidRPr="006A5844">
                    <w:t>4.0</w:t>
                  </w:r>
                </w:p>
              </w:tc>
              <w:tc>
                <w:tcPr>
                  <w:tcW w:w="1352" w:type="dxa"/>
                </w:tcPr>
                <w:p w14:paraId="2B893B8A" w14:textId="5131F9F3" w:rsidR="00652A6D" w:rsidRPr="006A5844" w:rsidRDefault="000C2529" w:rsidP="00E545AF">
                  <w:r w:rsidRPr="006A5844">
                    <w:t>06 April</w:t>
                  </w:r>
                  <w:r w:rsidR="00652A6D" w:rsidRPr="006A5844">
                    <w:t xml:space="preserve"> 2022</w:t>
                  </w:r>
                </w:p>
              </w:tc>
              <w:tc>
                <w:tcPr>
                  <w:tcW w:w="6368" w:type="dxa"/>
                </w:tcPr>
                <w:p w14:paraId="381C47CF" w14:textId="0786DFD7" w:rsidR="009B7D66" w:rsidRPr="006A5844" w:rsidRDefault="006A5844" w:rsidP="009869D8">
                  <w:pPr>
                    <w:spacing w:after="120"/>
                  </w:pPr>
                  <w:r w:rsidRPr="006A5844">
                    <w:t>Updated Introduction and Internal Communications Methods</w:t>
                  </w:r>
                </w:p>
                <w:p w14:paraId="5C45E55D" w14:textId="192028E9" w:rsidR="006A5844" w:rsidRPr="006A5844" w:rsidRDefault="006A5844" w:rsidP="009869D8">
                  <w:pPr>
                    <w:spacing w:after="120"/>
                  </w:pPr>
                  <w:r w:rsidRPr="006A5844">
                    <w:t>Update to Triggers and Actions across escalation Levels 1, 2 and 3</w:t>
                  </w:r>
                </w:p>
                <w:p w14:paraId="01CE321D" w14:textId="125F7BFB" w:rsidR="006A5844" w:rsidRPr="006A5844" w:rsidRDefault="006A5844" w:rsidP="009869D8">
                  <w:pPr>
                    <w:spacing w:after="120"/>
                  </w:pPr>
                  <w:r w:rsidRPr="006A5844">
                    <w:t>Update to Escalation Level Responses for Levels 1, 2, 3 and 4</w:t>
                  </w:r>
                </w:p>
                <w:p w14:paraId="757305F1" w14:textId="1B1B7B5F" w:rsidR="009869D8" w:rsidRDefault="009869D8" w:rsidP="009869D8">
                  <w:pPr>
                    <w:spacing w:after="120"/>
                  </w:pPr>
                  <w:r>
                    <w:t>Renumbering of Appendices 7 to 11</w:t>
                  </w:r>
                </w:p>
                <w:p w14:paraId="4E44DA23" w14:textId="77777777" w:rsidR="009869D8" w:rsidRDefault="009869D8" w:rsidP="009869D8">
                  <w:pPr>
                    <w:spacing w:after="120"/>
                  </w:pPr>
                  <w:r w:rsidRPr="006A5844">
                    <w:t xml:space="preserve">Update to Appendices 1, 2, 3, 4, 5 and </w:t>
                  </w:r>
                  <w:r>
                    <w:t>11</w:t>
                  </w:r>
                </w:p>
                <w:p w14:paraId="4ABDF540" w14:textId="51D7290F" w:rsidR="00652A6D" w:rsidRPr="004D515F" w:rsidRDefault="00F50675" w:rsidP="009869D8">
                  <w:pPr>
                    <w:spacing w:after="120"/>
                    <w:rPr>
                      <w:highlight w:val="yellow"/>
                    </w:rPr>
                  </w:pPr>
                  <w:r w:rsidRPr="006A5844">
                    <w:t xml:space="preserve">Appendix </w:t>
                  </w:r>
                  <w:r w:rsidR="00B937FF" w:rsidRPr="006A5844">
                    <w:t>1</w:t>
                  </w:r>
                  <w:r w:rsidR="00124036">
                    <w:t>2</w:t>
                  </w:r>
                  <w:r w:rsidRPr="006A5844">
                    <w:t xml:space="preserve"> – Winter Strategy</w:t>
                  </w:r>
                  <w:r w:rsidR="009B7D66" w:rsidRPr="006A5844">
                    <w:t xml:space="preserve"> 2022</w:t>
                  </w:r>
                  <w:r w:rsidR="006A5844" w:rsidRPr="006A5844">
                    <w:t xml:space="preserve"> added</w:t>
                  </w:r>
                </w:p>
              </w:tc>
            </w:tr>
            <w:tr w:rsidR="00025FC9" w:rsidRPr="00E545AF" w14:paraId="5F28F9BF" w14:textId="77777777" w:rsidTr="009869D8">
              <w:tc>
                <w:tcPr>
                  <w:tcW w:w="1090" w:type="dxa"/>
                </w:tcPr>
                <w:p w14:paraId="5CDF5C12" w14:textId="6736E229" w:rsidR="00025FC9" w:rsidRPr="006A5844" w:rsidRDefault="00025FC9" w:rsidP="00E545AF">
                  <w:r>
                    <w:t>4.0</w:t>
                  </w:r>
                </w:p>
              </w:tc>
              <w:tc>
                <w:tcPr>
                  <w:tcW w:w="1352" w:type="dxa"/>
                </w:tcPr>
                <w:p w14:paraId="7FDBF740" w14:textId="7B884D36" w:rsidR="00025FC9" w:rsidRPr="006A5844" w:rsidRDefault="00B46889" w:rsidP="00E545AF">
                  <w:r>
                    <w:t>13/5/</w:t>
                  </w:r>
                  <w:r w:rsidR="00025FC9">
                    <w:t>22</w:t>
                  </w:r>
                </w:p>
              </w:tc>
              <w:tc>
                <w:tcPr>
                  <w:tcW w:w="6368" w:type="dxa"/>
                </w:tcPr>
                <w:p w14:paraId="34A954DA" w14:textId="34784826" w:rsidR="00025FC9" w:rsidRPr="006A5844" w:rsidRDefault="00025FC9" w:rsidP="009869D8">
                  <w:pPr>
                    <w:spacing w:after="120"/>
                  </w:pPr>
                  <w:r w:rsidRPr="00025FC9">
                    <w:t>Approved by Secretary - Department of Health</w:t>
                  </w:r>
                </w:p>
              </w:tc>
            </w:tr>
            <w:bookmarkEnd w:id="11"/>
            <w:bookmarkEnd w:id="12"/>
          </w:tbl>
          <w:p w14:paraId="6DA67A42" w14:textId="77777777" w:rsidR="00E545AF" w:rsidRPr="00E545AF" w:rsidRDefault="00E545AF" w:rsidP="00E545AF">
            <w:pPr>
              <w:rPr>
                <w:b/>
              </w:rPr>
            </w:pPr>
          </w:p>
          <w:p w14:paraId="26AD174F" w14:textId="77777777" w:rsidR="00E545AF" w:rsidRPr="00E545AF" w:rsidRDefault="00E545AF" w:rsidP="00E545AF">
            <w:pPr>
              <w:rPr>
                <w:b/>
              </w:rPr>
            </w:pPr>
            <w:bookmarkStart w:id="13" w:name="_Toc39833937"/>
            <w:r w:rsidRPr="00E545AF">
              <w:rPr>
                <w:b/>
              </w:rPr>
              <w:t>Related Documents</w:t>
            </w:r>
            <w:bookmarkEnd w:id="13"/>
          </w:p>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1"/>
            </w:tblGrid>
            <w:tr w:rsidR="001506DD" w:rsidRPr="00E545AF" w14:paraId="62D4EF60" w14:textId="77777777" w:rsidTr="001506DD">
              <w:trPr>
                <w:tblHeader/>
              </w:trPr>
              <w:tc>
                <w:tcPr>
                  <w:tcW w:w="8821" w:type="dxa"/>
                  <w:shd w:val="clear" w:color="auto" w:fill="2F5496" w:themeFill="accent1" w:themeFillShade="BF"/>
                </w:tcPr>
                <w:p w14:paraId="594290D9" w14:textId="77777777" w:rsidR="001506DD" w:rsidRPr="00E545AF" w:rsidRDefault="001506DD" w:rsidP="00E545AF">
                  <w:pPr>
                    <w:rPr>
                      <w:b/>
                    </w:rPr>
                  </w:pPr>
                  <w:r w:rsidRPr="00E545AF">
                    <w:rPr>
                      <w:b/>
                    </w:rPr>
                    <w:t>Name</w:t>
                  </w:r>
                </w:p>
              </w:tc>
            </w:tr>
            <w:tr w:rsidR="001506DD" w:rsidRPr="00E545AF" w14:paraId="485D2DF9" w14:textId="77777777" w:rsidTr="001506DD">
              <w:tc>
                <w:tcPr>
                  <w:tcW w:w="8821" w:type="dxa"/>
                </w:tcPr>
                <w:p w14:paraId="20049538" w14:textId="0C4FA980" w:rsidR="001506DD" w:rsidRPr="006A5844" w:rsidRDefault="001506DD" w:rsidP="00E545AF">
                  <w:r w:rsidRPr="006A5844">
                    <w:t>THS (N, S &amp; NW Region) COVID-19 Escalation Plans</w:t>
                  </w:r>
                </w:p>
              </w:tc>
            </w:tr>
            <w:tr w:rsidR="001506DD" w:rsidRPr="00E545AF" w14:paraId="6334D7CE" w14:textId="77777777" w:rsidTr="001506DD">
              <w:tc>
                <w:tcPr>
                  <w:tcW w:w="8821" w:type="dxa"/>
                </w:tcPr>
                <w:p w14:paraId="1BCF5937" w14:textId="6A3E6DAA" w:rsidR="001506DD" w:rsidRPr="006A5844" w:rsidRDefault="001506DD" w:rsidP="00E545AF">
                  <w:r w:rsidRPr="006A5844">
                    <w:t>COVID-19 Planning Template for District Hospitals</w:t>
                  </w:r>
                </w:p>
              </w:tc>
            </w:tr>
            <w:tr w:rsidR="00C61E83" w:rsidRPr="00E545AF" w14:paraId="48887CFC" w14:textId="77777777" w:rsidTr="001506DD">
              <w:tc>
                <w:tcPr>
                  <w:tcW w:w="8821" w:type="dxa"/>
                </w:tcPr>
                <w:p w14:paraId="350CD65D" w14:textId="22AEF1A6" w:rsidR="006A5844" w:rsidRPr="006A5844" w:rsidRDefault="00C61E83" w:rsidP="006A5844">
                  <w:r w:rsidRPr="006A5844">
                    <w:t>THS Working Across Multiple Sites/Facilities Protocol</w:t>
                  </w:r>
                </w:p>
              </w:tc>
            </w:tr>
            <w:tr w:rsidR="00C61E83" w:rsidRPr="00E545AF" w14:paraId="08464915" w14:textId="77777777" w:rsidTr="001506DD">
              <w:tc>
                <w:tcPr>
                  <w:tcW w:w="8821" w:type="dxa"/>
                </w:tcPr>
                <w:p w14:paraId="7E4DC332" w14:textId="06DFFBA8" w:rsidR="00C61E83" w:rsidRPr="006A5844" w:rsidRDefault="00B46889" w:rsidP="00E545AF">
                  <w:hyperlink r:id="rId12" w:history="1">
                    <w:r w:rsidR="00743882" w:rsidRPr="006A5844">
                      <w:rPr>
                        <w:rStyle w:val="Hyperlink"/>
                        <w:rFonts w:eastAsiaTheme="minorHAnsi" w:cs="Times"/>
                        <w:lang w:val="en-US"/>
                      </w:rPr>
                      <w:t>Infection Control Management for Suspected or Confirmed COVID-19 Hospitals North</w:t>
                    </w:r>
                  </w:hyperlink>
                  <w:r w:rsidR="00743882" w:rsidRPr="006A5844">
                    <w:rPr>
                      <w:rStyle w:val="Hyperlink"/>
                      <w:rFonts w:eastAsiaTheme="minorHAnsi" w:cs="Times"/>
                      <w:lang w:val="en-US"/>
                    </w:rPr>
                    <w:t xml:space="preserve"> Guideline</w:t>
                  </w:r>
                  <w:r w:rsidR="00743882" w:rsidRPr="006A5844">
                    <w:t xml:space="preserve"> </w:t>
                  </w:r>
                </w:p>
              </w:tc>
            </w:tr>
          </w:tbl>
          <w:p w14:paraId="7D47F2D7" w14:textId="77777777" w:rsidR="00E545AF" w:rsidRPr="00E545AF" w:rsidRDefault="00E545AF" w:rsidP="00E545AF">
            <w:pPr>
              <w:rPr>
                <w:b/>
              </w:rPr>
            </w:pPr>
            <w:r w:rsidRPr="00E545AF">
              <w:rPr>
                <w:b/>
              </w:rPr>
              <w:br w:type="page"/>
            </w:r>
          </w:p>
          <w:p w14:paraId="49AAEFE2" w14:textId="77777777" w:rsidR="005B0B52" w:rsidRDefault="005B0B52" w:rsidP="00E545AF"/>
        </w:tc>
        <w:tc>
          <w:tcPr>
            <w:tcW w:w="745" w:type="dxa"/>
          </w:tcPr>
          <w:p w14:paraId="25864987" w14:textId="77777777" w:rsidR="00E545AF" w:rsidRDefault="00E545AF" w:rsidP="00DD2717"/>
          <w:p w14:paraId="70068A34" w14:textId="77777777" w:rsidR="00E545AF" w:rsidRDefault="00E545AF" w:rsidP="00DD2717"/>
          <w:p w14:paraId="43E4A493" w14:textId="77777777" w:rsidR="00E545AF" w:rsidRDefault="00E545AF" w:rsidP="00DD2717"/>
          <w:p w14:paraId="19DAD30E" w14:textId="77777777" w:rsidR="00E545AF" w:rsidRDefault="00E545AF" w:rsidP="00DD2717"/>
          <w:p w14:paraId="6A33038B" w14:textId="77777777" w:rsidR="00E545AF" w:rsidRDefault="00E545AF" w:rsidP="00DD2717"/>
          <w:p w14:paraId="3F48BC16" w14:textId="77777777" w:rsidR="00E545AF" w:rsidRDefault="00E545AF" w:rsidP="00DD2717"/>
          <w:p w14:paraId="7B6D15B0" w14:textId="77777777" w:rsidR="00E545AF" w:rsidRDefault="00E545AF" w:rsidP="00DD2717"/>
          <w:p w14:paraId="6ACCAA95" w14:textId="77777777" w:rsidR="00E545AF" w:rsidRDefault="00E545AF" w:rsidP="00DD2717"/>
          <w:p w14:paraId="000AA7A9" w14:textId="77777777" w:rsidR="00E545AF" w:rsidRDefault="00E545AF" w:rsidP="00DD2717"/>
          <w:p w14:paraId="3DC18745" w14:textId="0885B3CE" w:rsidR="005B0B52" w:rsidRDefault="005B0B52" w:rsidP="00DD2717"/>
        </w:tc>
        <w:tc>
          <w:tcPr>
            <w:tcW w:w="543" w:type="dxa"/>
          </w:tcPr>
          <w:p w14:paraId="446F378F" w14:textId="77777777" w:rsidR="005B0B52" w:rsidRDefault="005B0B52" w:rsidP="00DD2717"/>
        </w:tc>
      </w:tr>
      <w:tr w:rsidR="005B0B52" w14:paraId="0F22EBFA" w14:textId="77777777" w:rsidTr="000E29BD">
        <w:tc>
          <w:tcPr>
            <w:tcW w:w="9047" w:type="dxa"/>
          </w:tcPr>
          <w:p w14:paraId="6E88E05E" w14:textId="77777777" w:rsidR="005B0B52" w:rsidRDefault="005B0B52" w:rsidP="00DD2717"/>
        </w:tc>
        <w:tc>
          <w:tcPr>
            <w:tcW w:w="745" w:type="dxa"/>
          </w:tcPr>
          <w:p w14:paraId="14147B73" w14:textId="3738BE49" w:rsidR="005B0B52" w:rsidRDefault="005B0B52" w:rsidP="00DD2717"/>
        </w:tc>
        <w:tc>
          <w:tcPr>
            <w:tcW w:w="543" w:type="dxa"/>
          </w:tcPr>
          <w:p w14:paraId="70D0A3A5" w14:textId="77777777" w:rsidR="005B0B52" w:rsidRDefault="005B0B52" w:rsidP="00DD2717"/>
        </w:tc>
      </w:tr>
      <w:tr w:rsidR="005B0B52" w14:paraId="773FA4EC" w14:textId="77777777" w:rsidTr="000E29BD">
        <w:tc>
          <w:tcPr>
            <w:tcW w:w="9047" w:type="dxa"/>
          </w:tcPr>
          <w:p w14:paraId="17F502B5" w14:textId="77777777" w:rsidR="006512FF" w:rsidRDefault="006512FF" w:rsidP="00DD2717"/>
          <w:p w14:paraId="115EC61E" w14:textId="77777777" w:rsidR="006512FF" w:rsidRDefault="006512FF" w:rsidP="00DD2717"/>
          <w:p w14:paraId="55325F77" w14:textId="77777777" w:rsidR="006512FF" w:rsidRDefault="006512FF" w:rsidP="00DD2717"/>
          <w:p w14:paraId="7BA1CE65" w14:textId="77777777" w:rsidR="006512FF" w:rsidRDefault="006512FF" w:rsidP="00DD2717"/>
          <w:p w14:paraId="581057E8" w14:textId="77777777" w:rsidR="006512FF" w:rsidRDefault="006512FF" w:rsidP="00DD2717"/>
          <w:p w14:paraId="2C373C8C" w14:textId="77777777" w:rsidR="006512FF" w:rsidRDefault="006512FF" w:rsidP="00DD2717"/>
          <w:p w14:paraId="3A01D956" w14:textId="77777777" w:rsidR="006512FF" w:rsidRDefault="006512FF" w:rsidP="00DD2717"/>
          <w:p w14:paraId="49C39330" w14:textId="077ACC74" w:rsidR="005B0B52" w:rsidRDefault="000F238D" w:rsidP="00DD2717">
            <w:bookmarkStart w:id="14" w:name="_Hlk100733465"/>
            <w:r>
              <w:t xml:space="preserve">We acknowledge and respect Tasmanian Aboriginal people as the traditional owners and ongoing custodians of the land on which we work and live, and pay respect to Elders past and present. For around 40 000 years, Aboriginal people have lived on </w:t>
            </w:r>
            <w:proofErr w:type="spellStart"/>
            <w:r>
              <w:t>lutruwita</w:t>
            </w:r>
            <w:proofErr w:type="spellEnd"/>
            <w:r>
              <w:t xml:space="preserve">/Tasmania, within strong and resilient communities. We acknowledge that as we work to strengthen resilience against </w:t>
            </w:r>
            <w:r w:rsidR="00B8685A">
              <w:br/>
            </w:r>
            <w:r>
              <w:t>COVID-19 across Tasmania.</w:t>
            </w:r>
            <w:bookmarkEnd w:id="14"/>
          </w:p>
        </w:tc>
        <w:tc>
          <w:tcPr>
            <w:tcW w:w="745" w:type="dxa"/>
          </w:tcPr>
          <w:p w14:paraId="6EF26935" w14:textId="77777777" w:rsidR="005B0B52" w:rsidRDefault="005B0B52" w:rsidP="00DD2717"/>
        </w:tc>
        <w:tc>
          <w:tcPr>
            <w:tcW w:w="543" w:type="dxa"/>
          </w:tcPr>
          <w:p w14:paraId="64BB0F1D" w14:textId="77777777" w:rsidR="005B0B52" w:rsidRDefault="005B0B52" w:rsidP="00DD2717"/>
        </w:tc>
      </w:tr>
    </w:tbl>
    <w:p w14:paraId="5FA6E652" w14:textId="77777777" w:rsidR="005B0B52" w:rsidRDefault="005B0B52" w:rsidP="005B0B52">
      <w:pPr>
        <w:rPr>
          <w:rFonts w:asciiTheme="majorHAnsi" w:eastAsiaTheme="majorEastAsia" w:hAnsiTheme="majorHAnsi" w:cstheme="majorBidi"/>
          <w:b/>
          <w:color w:val="2F5496" w:themeColor="accent1" w:themeShade="BF"/>
          <w:sz w:val="26"/>
          <w:szCs w:val="26"/>
        </w:rPr>
      </w:pPr>
      <w:r>
        <w:rPr>
          <w:b/>
        </w:rPr>
        <w:br w:type="page"/>
      </w:r>
    </w:p>
    <w:sdt>
      <w:sdtPr>
        <w:rPr>
          <w:rFonts w:ascii="Gill Sans MT" w:eastAsia="Times New Roman" w:hAnsi="Gill Sans MT" w:cs="Times New Roman"/>
          <w:color w:val="auto"/>
          <w:sz w:val="22"/>
          <w:szCs w:val="22"/>
          <w:lang w:val="en-AU"/>
        </w:rPr>
        <w:id w:val="-1320036920"/>
        <w:docPartObj>
          <w:docPartGallery w:val="Table of Contents"/>
          <w:docPartUnique/>
        </w:docPartObj>
      </w:sdtPr>
      <w:sdtEndPr>
        <w:rPr>
          <w:b/>
          <w:bCs/>
          <w:noProof/>
        </w:rPr>
      </w:sdtEndPr>
      <w:sdtContent>
        <w:p w14:paraId="6D32E6AC" w14:textId="69A30954" w:rsidR="000E2120" w:rsidRPr="000E2120" w:rsidRDefault="000E2120">
          <w:pPr>
            <w:pStyle w:val="TOCHeading"/>
            <w:rPr>
              <w:rFonts w:ascii="Gill Sans MT" w:hAnsi="Gill Sans MT"/>
              <w:sz w:val="40"/>
              <w:szCs w:val="40"/>
            </w:rPr>
          </w:pPr>
          <w:r w:rsidRPr="000E2120">
            <w:rPr>
              <w:rFonts w:ascii="Gill Sans MT" w:hAnsi="Gill Sans MT"/>
              <w:sz w:val="40"/>
              <w:szCs w:val="40"/>
            </w:rPr>
            <w:t>Contents</w:t>
          </w:r>
        </w:p>
        <w:p w14:paraId="2EA9BFB2" w14:textId="77777777" w:rsidR="000E2120" w:rsidRPr="000E2120" w:rsidRDefault="000E2120" w:rsidP="000E2120">
          <w:pPr>
            <w:rPr>
              <w:lang w:val="en-US"/>
            </w:rPr>
          </w:pPr>
        </w:p>
        <w:p w14:paraId="189435D5" w14:textId="6B9A7D26" w:rsidR="00267461" w:rsidRDefault="000E2120">
          <w:pPr>
            <w:pStyle w:val="TOC1"/>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100739867" w:history="1">
            <w:r w:rsidR="00267461" w:rsidRPr="00301C7F">
              <w:rPr>
                <w:rStyle w:val="Hyperlink"/>
                <w:noProof/>
              </w:rPr>
              <w:t>Version Control</w:t>
            </w:r>
            <w:r w:rsidR="00267461">
              <w:rPr>
                <w:noProof/>
                <w:webHidden/>
              </w:rPr>
              <w:tab/>
            </w:r>
            <w:r w:rsidR="00267461">
              <w:rPr>
                <w:noProof/>
                <w:webHidden/>
              </w:rPr>
              <w:fldChar w:fldCharType="begin"/>
            </w:r>
            <w:r w:rsidR="00267461">
              <w:rPr>
                <w:noProof/>
                <w:webHidden/>
              </w:rPr>
              <w:instrText xml:space="preserve"> PAGEREF _Toc100739867 \h </w:instrText>
            </w:r>
            <w:r w:rsidR="00267461">
              <w:rPr>
                <w:noProof/>
                <w:webHidden/>
              </w:rPr>
            </w:r>
            <w:r w:rsidR="00267461">
              <w:rPr>
                <w:noProof/>
                <w:webHidden/>
              </w:rPr>
              <w:fldChar w:fldCharType="separate"/>
            </w:r>
            <w:r w:rsidR="00267461">
              <w:rPr>
                <w:noProof/>
                <w:webHidden/>
              </w:rPr>
              <w:t>2</w:t>
            </w:r>
            <w:r w:rsidR="00267461">
              <w:rPr>
                <w:noProof/>
                <w:webHidden/>
              </w:rPr>
              <w:fldChar w:fldCharType="end"/>
            </w:r>
          </w:hyperlink>
        </w:p>
        <w:p w14:paraId="08E1D837" w14:textId="5E059BC3" w:rsidR="00267461" w:rsidRDefault="00B46889">
          <w:pPr>
            <w:pStyle w:val="TOC1"/>
            <w:rPr>
              <w:rFonts w:asciiTheme="minorHAnsi" w:eastAsiaTheme="minorEastAsia" w:hAnsiTheme="minorHAnsi" w:cstheme="minorBidi"/>
              <w:noProof/>
              <w:lang w:eastAsia="en-AU"/>
            </w:rPr>
          </w:pPr>
          <w:hyperlink w:anchor="_Toc100739868" w:history="1">
            <w:r w:rsidR="00267461" w:rsidRPr="00301C7F">
              <w:rPr>
                <w:rStyle w:val="Hyperlink"/>
                <w:rFonts w:eastAsiaTheme="majorEastAsia" w:cstheme="majorBidi"/>
                <w:noProof/>
                <w:lang w:val="en-US"/>
              </w:rPr>
              <w:t>Introduction</w:t>
            </w:r>
            <w:r w:rsidR="00267461">
              <w:rPr>
                <w:noProof/>
                <w:webHidden/>
              </w:rPr>
              <w:tab/>
            </w:r>
            <w:r w:rsidR="00267461">
              <w:rPr>
                <w:noProof/>
                <w:webHidden/>
              </w:rPr>
              <w:fldChar w:fldCharType="begin"/>
            </w:r>
            <w:r w:rsidR="00267461">
              <w:rPr>
                <w:noProof/>
                <w:webHidden/>
              </w:rPr>
              <w:instrText xml:space="preserve"> PAGEREF _Toc100739868 \h </w:instrText>
            </w:r>
            <w:r w:rsidR="00267461">
              <w:rPr>
                <w:noProof/>
                <w:webHidden/>
              </w:rPr>
            </w:r>
            <w:r w:rsidR="00267461">
              <w:rPr>
                <w:noProof/>
                <w:webHidden/>
              </w:rPr>
              <w:fldChar w:fldCharType="separate"/>
            </w:r>
            <w:r w:rsidR="00267461">
              <w:rPr>
                <w:noProof/>
                <w:webHidden/>
              </w:rPr>
              <w:t>5</w:t>
            </w:r>
            <w:r w:rsidR="00267461">
              <w:rPr>
                <w:noProof/>
                <w:webHidden/>
              </w:rPr>
              <w:fldChar w:fldCharType="end"/>
            </w:r>
          </w:hyperlink>
        </w:p>
        <w:p w14:paraId="5B30736C" w14:textId="0E5359DB" w:rsidR="00267461" w:rsidRDefault="00B46889">
          <w:pPr>
            <w:pStyle w:val="TOC2"/>
            <w:tabs>
              <w:tab w:val="right" w:pos="10054"/>
            </w:tabs>
            <w:rPr>
              <w:rFonts w:asciiTheme="minorHAnsi" w:eastAsiaTheme="minorEastAsia" w:hAnsiTheme="minorHAnsi" w:cstheme="minorBidi"/>
              <w:noProof/>
              <w:lang w:eastAsia="en-AU"/>
            </w:rPr>
          </w:pPr>
          <w:hyperlink w:anchor="_Toc100739869" w:history="1">
            <w:r w:rsidR="00267461" w:rsidRPr="00301C7F">
              <w:rPr>
                <w:rStyle w:val="Hyperlink"/>
                <w:b/>
                <w:bCs/>
                <w:noProof/>
                <w:lang w:val="en-US"/>
              </w:rPr>
              <w:t>Aims</w:t>
            </w:r>
            <w:r w:rsidR="00267461">
              <w:rPr>
                <w:noProof/>
                <w:webHidden/>
              </w:rPr>
              <w:tab/>
            </w:r>
            <w:r w:rsidR="00267461">
              <w:rPr>
                <w:noProof/>
                <w:webHidden/>
              </w:rPr>
              <w:fldChar w:fldCharType="begin"/>
            </w:r>
            <w:r w:rsidR="00267461">
              <w:rPr>
                <w:noProof/>
                <w:webHidden/>
              </w:rPr>
              <w:instrText xml:space="preserve"> PAGEREF _Toc100739869 \h </w:instrText>
            </w:r>
            <w:r w:rsidR="00267461">
              <w:rPr>
                <w:noProof/>
                <w:webHidden/>
              </w:rPr>
            </w:r>
            <w:r w:rsidR="00267461">
              <w:rPr>
                <w:noProof/>
                <w:webHidden/>
              </w:rPr>
              <w:fldChar w:fldCharType="separate"/>
            </w:r>
            <w:r w:rsidR="00267461">
              <w:rPr>
                <w:noProof/>
                <w:webHidden/>
              </w:rPr>
              <w:t>6</w:t>
            </w:r>
            <w:r w:rsidR="00267461">
              <w:rPr>
                <w:noProof/>
                <w:webHidden/>
              </w:rPr>
              <w:fldChar w:fldCharType="end"/>
            </w:r>
          </w:hyperlink>
        </w:p>
        <w:p w14:paraId="6CC8CDF9" w14:textId="31C31041" w:rsidR="00267461" w:rsidRDefault="00B46889">
          <w:pPr>
            <w:pStyle w:val="TOC2"/>
            <w:tabs>
              <w:tab w:val="right" w:pos="10054"/>
            </w:tabs>
            <w:rPr>
              <w:rFonts w:asciiTheme="minorHAnsi" w:eastAsiaTheme="minorEastAsia" w:hAnsiTheme="minorHAnsi" w:cstheme="minorBidi"/>
              <w:noProof/>
              <w:lang w:eastAsia="en-AU"/>
            </w:rPr>
          </w:pPr>
          <w:hyperlink w:anchor="_Toc100739870" w:history="1">
            <w:r w:rsidR="00267461" w:rsidRPr="00301C7F">
              <w:rPr>
                <w:rStyle w:val="Hyperlink"/>
                <w:b/>
                <w:bCs/>
                <w:noProof/>
                <w:lang w:val="en-US"/>
              </w:rPr>
              <w:t>Communication Methods</w:t>
            </w:r>
            <w:r w:rsidR="00267461">
              <w:rPr>
                <w:noProof/>
                <w:webHidden/>
              </w:rPr>
              <w:tab/>
            </w:r>
            <w:r w:rsidR="00267461">
              <w:rPr>
                <w:noProof/>
                <w:webHidden/>
              </w:rPr>
              <w:fldChar w:fldCharType="begin"/>
            </w:r>
            <w:r w:rsidR="00267461">
              <w:rPr>
                <w:noProof/>
                <w:webHidden/>
              </w:rPr>
              <w:instrText xml:space="preserve"> PAGEREF _Toc100739870 \h </w:instrText>
            </w:r>
            <w:r w:rsidR="00267461">
              <w:rPr>
                <w:noProof/>
                <w:webHidden/>
              </w:rPr>
            </w:r>
            <w:r w:rsidR="00267461">
              <w:rPr>
                <w:noProof/>
                <w:webHidden/>
              </w:rPr>
              <w:fldChar w:fldCharType="separate"/>
            </w:r>
            <w:r w:rsidR="00267461">
              <w:rPr>
                <w:noProof/>
                <w:webHidden/>
              </w:rPr>
              <w:t>6</w:t>
            </w:r>
            <w:r w:rsidR="00267461">
              <w:rPr>
                <w:noProof/>
                <w:webHidden/>
              </w:rPr>
              <w:fldChar w:fldCharType="end"/>
            </w:r>
          </w:hyperlink>
        </w:p>
        <w:p w14:paraId="6E92BE31" w14:textId="24DE3B54" w:rsidR="00267461" w:rsidRDefault="00B46889">
          <w:pPr>
            <w:pStyle w:val="TOC1"/>
            <w:rPr>
              <w:rFonts w:asciiTheme="minorHAnsi" w:eastAsiaTheme="minorEastAsia" w:hAnsiTheme="minorHAnsi" w:cstheme="minorBidi"/>
              <w:noProof/>
              <w:lang w:eastAsia="en-AU"/>
            </w:rPr>
          </w:pPr>
          <w:hyperlink w:anchor="_Toc100739871" w:history="1">
            <w:r w:rsidR="00267461" w:rsidRPr="00301C7F">
              <w:rPr>
                <w:rStyle w:val="Hyperlink"/>
                <w:rFonts w:cs="Arial"/>
                <w:b/>
                <w:noProof/>
                <w:snapToGrid w:val="0"/>
                <w:lang w:val="en-US"/>
              </w:rPr>
              <w:t>Governance</w:t>
            </w:r>
            <w:r w:rsidR="00267461">
              <w:rPr>
                <w:noProof/>
                <w:webHidden/>
              </w:rPr>
              <w:tab/>
            </w:r>
            <w:r w:rsidR="00267461">
              <w:rPr>
                <w:noProof/>
                <w:webHidden/>
              </w:rPr>
              <w:fldChar w:fldCharType="begin"/>
            </w:r>
            <w:r w:rsidR="00267461">
              <w:rPr>
                <w:noProof/>
                <w:webHidden/>
              </w:rPr>
              <w:instrText xml:space="preserve"> PAGEREF _Toc100739871 \h </w:instrText>
            </w:r>
            <w:r w:rsidR="00267461">
              <w:rPr>
                <w:noProof/>
                <w:webHidden/>
              </w:rPr>
            </w:r>
            <w:r w:rsidR="00267461">
              <w:rPr>
                <w:noProof/>
                <w:webHidden/>
              </w:rPr>
              <w:fldChar w:fldCharType="separate"/>
            </w:r>
            <w:r w:rsidR="00267461">
              <w:rPr>
                <w:noProof/>
                <w:webHidden/>
              </w:rPr>
              <w:t>7</w:t>
            </w:r>
            <w:r w:rsidR="00267461">
              <w:rPr>
                <w:noProof/>
                <w:webHidden/>
              </w:rPr>
              <w:fldChar w:fldCharType="end"/>
            </w:r>
          </w:hyperlink>
        </w:p>
        <w:p w14:paraId="0E975E02" w14:textId="79FA26CC" w:rsidR="00267461" w:rsidRDefault="00B46889">
          <w:pPr>
            <w:pStyle w:val="TOC2"/>
            <w:tabs>
              <w:tab w:val="right" w:pos="10054"/>
            </w:tabs>
            <w:rPr>
              <w:rFonts w:asciiTheme="minorHAnsi" w:eastAsiaTheme="minorEastAsia" w:hAnsiTheme="minorHAnsi" w:cstheme="minorBidi"/>
              <w:noProof/>
              <w:lang w:eastAsia="en-AU"/>
            </w:rPr>
          </w:pPr>
          <w:hyperlink w:anchor="_Toc100739872" w:history="1">
            <w:r w:rsidR="00267461" w:rsidRPr="00301C7F">
              <w:rPr>
                <w:rStyle w:val="Hyperlink"/>
                <w:b/>
                <w:bCs/>
                <w:noProof/>
                <w:lang w:val="en-US"/>
              </w:rPr>
              <w:t>THS – North District Hospitals and Community Services Local Response</w:t>
            </w:r>
            <w:r w:rsidR="00267461">
              <w:rPr>
                <w:noProof/>
                <w:webHidden/>
              </w:rPr>
              <w:tab/>
            </w:r>
            <w:r w:rsidR="00267461">
              <w:rPr>
                <w:noProof/>
                <w:webHidden/>
              </w:rPr>
              <w:fldChar w:fldCharType="begin"/>
            </w:r>
            <w:r w:rsidR="00267461">
              <w:rPr>
                <w:noProof/>
                <w:webHidden/>
              </w:rPr>
              <w:instrText xml:space="preserve"> PAGEREF _Toc100739872 \h </w:instrText>
            </w:r>
            <w:r w:rsidR="00267461">
              <w:rPr>
                <w:noProof/>
                <w:webHidden/>
              </w:rPr>
            </w:r>
            <w:r w:rsidR="00267461">
              <w:rPr>
                <w:noProof/>
                <w:webHidden/>
              </w:rPr>
              <w:fldChar w:fldCharType="separate"/>
            </w:r>
            <w:r w:rsidR="00267461">
              <w:rPr>
                <w:noProof/>
                <w:webHidden/>
              </w:rPr>
              <w:t>8</w:t>
            </w:r>
            <w:r w:rsidR="00267461">
              <w:rPr>
                <w:noProof/>
                <w:webHidden/>
              </w:rPr>
              <w:fldChar w:fldCharType="end"/>
            </w:r>
          </w:hyperlink>
        </w:p>
        <w:p w14:paraId="5FFE1E1C" w14:textId="493F4BA5" w:rsidR="00267461" w:rsidRDefault="00B46889">
          <w:pPr>
            <w:pStyle w:val="TOC2"/>
            <w:tabs>
              <w:tab w:val="right" w:pos="10054"/>
            </w:tabs>
            <w:rPr>
              <w:rFonts w:asciiTheme="minorHAnsi" w:eastAsiaTheme="minorEastAsia" w:hAnsiTheme="minorHAnsi" w:cstheme="minorBidi"/>
              <w:noProof/>
              <w:lang w:eastAsia="en-AU"/>
            </w:rPr>
          </w:pPr>
          <w:hyperlink w:anchor="_Toc100739873" w:history="1">
            <w:r w:rsidR="00267461" w:rsidRPr="00301C7F">
              <w:rPr>
                <w:rStyle w:val="Hyperlink"/>
                <w:b/>
                <w:bCs/>
                <w:noProof/>
                <w:lang w:val="en-US"/>
              </w:rPr>
              <w:t>District Hospital Services and Capability</w:t>
            </w:r>
            <w:r w:rsidR="00267461">
              <w:rPr>
                <w:noProof/>
                <w:webHidden/>
              </w:rPr>
              <w:tab/>
            </w:r>
            <w:r w:rsidR="00267461">
              <w:rPr>
                <w:noProof/>
                <w:webHidden/>
              </w:rPr>
              <w:fldChar w:fldCharType="begin"/>
            </w:r>
            <w:r w:rsidR="00267461">
              <w:rPr>
                <w:noProof/>
                <w:webHidden/>
              </w:rPr>
              <w:instrText xml:space="preserve"> PAGEREF _Toc100739873 \h </w:instrText>
            </w:r>
            <w:r w:rsidR="00267461">
              <w:rPr>
                <w:noProof/>
                <w:webHidden/>
              </w:rPr>
            </w:r>
            <w:r w:rsidR="00267461">
              <w:rPr>
                <w:noProof/>
                <w:webHidden/>
              </w:rPr>
              <w:fldChar w:fldCharType="separate"/>
            </w:r>
            <w:r w:rsidR="00267461">
              <w:rPr>
                <w:noProof/>
                <w:webHidden/>
              </w:rPr>
              <w:t>9</w:t>
            </w:r>
            <w:r w:rsidR="00267461">
              <w:rPr>
                <w:noProof/>
                <w:webHidden/>
              </w:rPr>
              <w:fldChar w:fldCharType="end"/>
            </w:r>
          </w:hyperlink>
        </w:p>
        <w:p w14:paraId="32D5F888" w14:textId="124F7B42" w:rsidR="00267461" w:rsidRDefault="00B46889">
          <w:pPr>
            <w:pStyle w:val="TOC1"/>
            <w:rPr>
              <w:rFonts w:asciiTheme="minorHAnsi" w:eastAsiaTheme="minorEastAsia" w:hAnsiTheme="minorHAnsi" w:cstheme="minorBidi"/>
              <w:noProof/>
              <w:lang w:eastAsia="en-AU"/>
            </w:rPr>
          </w:pPr>
          <w:hyperlink w:anchor="_Toc100739874" w:history="1">
            <w:r w:rsidR="00267461" w:rsidRPr="00301C7F">
              <w:rPr>
                <w:rStyle w:val="Hyperlink"/>
                <w:rFonts w:eastAsiaTheme="majorEastAsia" w:cstheme="majorBidi"/>
                <w:noProof/>
                <w:lang w:val="en-US"/>
              </w:rPr>
              <w:t>Current triggers and actions for escalation levels</w:t>
            </w:r>
            <w:r w:rsidR="00267461">
              <w:rPr>
                <w:noProof/>
                <w:webHidden/>
              </w:rPr>
              <w:tab/>
            </w:r>
            <w:r w:rsidR="00267461">
              <w:rPr>
                <w:noProof/>
                <w:webHidden/>
              </w:rPr>
              <w:fldChar w:fldCharType="begin"/>
            </w:r>
            <w:r w:rsidR="00267461">
              <w:rPr>
                <w:noProof/>
                <w:webHidden/>
              </w:rPr>
              <w:instrText xml:space="preserve"> PAGEREF _Toc100739874 \h </w:instrText>
            </w:r>
            <w:r w:rsidR="00267461">
              <w:rPr>
                <w:noProof/>
                <w:webHidden/>
              </w:rPr>
            </w:r>
            <w:r w:rsidR="00267461">
              <w:rPr>
                <w:noProof/>
                <w:webHidden/>
              </w:rPr>
              <w:fldChar w:fldCharType="separate"/>
            </w:r>
            <w:r w:rsidR="00267461">
              <w:rPr>
                <w:noProof/>
                <w:webHidden/>
              </w:rPr>
              <w:t>12</w:t>
            </w:r>
            <w:r w:rsidR="00267461">
              <w:rPr>
                <w:noProof/>
                <w:webHidden/>
              </w:rPr>
              <w:fldChar w:fldCharType="end"/>
            </w:r>
          </w:hyperlink>
        </w:p>
        <w:p w14:paraId="55AC4382" w14:textId="311BF164" w:rsidR="00267461" w:rsidRDefault="00B46889">
          <w:pPr>
            <w:pStyle w:val="TOC1"/>
            <w:rPr>
              <w:rFonts w:asciiTheme="minorHAnsi" w:eastAsiaTheme="minorEastAsia" w:hAnsiTheme="minorHAnsi" w:cstheme="minorBidi"/>
              <w:noProof/>
              <w:lang w:eastAsia="en-AU"/>
            </w:rPr>
          </w:pPr>
          <w:hyperlink w:anchor="_Toc100739875" w:history="1">
            <w:r w:rsidR="00267461" w:rsidRPr="00301C7F">
              <w:rPr>
                <w:rStyle w:val="Hyperlink"/>
                <w:rFonts w:eastAsiaTheme="majorEastAsia" w:cstheme="majorBidi"/>
                <w:noProof/>
                <w:lang w:val="en-US"/>
              </w:rPr>
              <w:t>Escalation Level Response</w:t>
            </w:r>
            <w:r w:rsidR="00267461">
              <w:rPr>
                <w:noProof/>
                <w:webHidden/>
              </w:rPr>
              <w:tab/>
            </w:r>
            <w:r w:rsidR="00267461">
              <w:rPr>
                <w:noProof/>
                <w:webHidden/>
              </w:rPr>
              <w:fldChar w:fldCharType="begin"/>
            </w:r>
            <w:r w:rsidR="00267461">
              <w:rPr>
                <w:noProof/>
                <w:webHidden/>
              </w:rPr>
              <w:instrText xml:space="preserve"> PAGEREF _Toc100739875 \h </w:instrText>
            </w:r>
            <w:r w:rsidR="00267461">
              <w:rPr>
                <w:noProof/>
                <w:webHidden/>
              </w:rPr>
            </w:r>
            <w:r w:rsidR="00267461">
              <w:rPr>
                <w:noProof/>
                <w:webHidden/>
              </w:rPr>
              <w:fldChar w:fldCharType="separate"/>
            </w:r>
            <w:r w:rsidR="00267461">
              <w:rPr>
                <w:noProof/>
                <w:webHidden/>
              </w:rPr>
              <w:t>14</w:t>
            </w:r>
            <w:r w:rsidR="00267461">
              <w:rPr>
                <w:noProof/>
                <w:webHidden/>
              </w:rPr>
              <w:fldChar w:fldCharType="end"/>
            </w:r>
          </w:hyperlink>
        </w:p>
        <w:p w14:paraId="4CA6C4B7" w14:textId="6ADCD2EF" w:rsidR="00267461" w:rsidRDefault="00B46889">
          <w:pPr>
            <w:pStyle w:val="TOC1"/>
            <w:rPr>
              <w:rFonts w:asciiTheme="minorHAnsi" w:eastAsiaTheme="minorEastAsia" w:hAnsiTheme="minorHAnsi" w:cstheme="minorBidi"/>
              <w:noProof/>
              <w:lang w:eastAsia="en-AU"/>
            </w:rPr>
          </w:pPr>
          <w:hyperlink w:anchor="_Toc100739876" w:history="1">
            <w:r w:rsidR="00267461" w:rsidRPr="00301C7F">
              <w:rPr>
                <w:rStyle w:val="Hyperlink"/>
                <w:rFonts w:eastAsiaTheme="majorEastAsia" w:cstheme="majorBidi"/>
                <w:noProof/>
                <w:lang w:val="en-US"/>
              </w:rPr>
              <w:t>Level 1 Response - Business as Usual</w:t>
            </w:r>
            <w:r w:rsidR="00267461">
              <w:rPr>
                <w:noProof/>
                <w:webHidden/>
              </w:rPr>
              <w:tab/>
            </w:r>
            <w:r w:rsidR="00267461">
              <w:rPr>
                <w:noProof/>
                <w:webHidden/>
              </w:rPr>
              <w:fldChar w:fldCharType="begin"/>
            </w:r>
            <w:r w:rsidR="00267461">
              <w:rPr>
                <w:noProof/>
                <w:webHidden/>
              </w:rPr>
              <w:instrText xml:space="preserve"> PAGEREF _Toc100739876 \h </w:instrText>
            </w:r>
            <w:r w:rsidR="00267461">
              <w:rPr>
                <w:noProof/>
                <w:webHidden/>
              </w:rPr>
            </w:r>
            <w:r w:rsidR="00267461">
              <w:rPr>
                <w:noProof/>
                <w:webHidden/>
              </w:rPr>
              <w:fldChar w:fldCharType="separate"/>
            </w:r>
            <w:r w:rsidR="00267461">
              <w:rPr>
                <w:noProof/>
                <w:webHidden/>
              </w:rPr>
              <w:t>14</w:t>
            </w:r>
            <w:r w:rsidR="00267461">
              <w:rPr>
                <w:noProof/>
                <w:webHidden/>
              </w:rPr>
              <w:fldChar w:fldCharType="end"/>
            </w:r>
          </w:hyperlink>
        </w:p>
        <w:p w14:paraId="34D58F4D" w14:textId="74A1F536" w:rsidR="00267461" w:rsidRDefault="00B46889">
          <w:pPr>
            <w:pStyle w:val="TOC1"/>
            <w:rPr>
              <w:rFonts w:asciiTheme="minorHAnsi" w:eastAsiaTheme="minorEastAsia" w:hAnsiTheme="minorHAnsi" w:cstheme="minorBidi"/>
              <w:noProof/>
              <w:lang w:eastAsia="en-AU"/>
            </w:rPr>
          </w:pPr>
          <w:hyperlink w:anchor="_Toc100739877" w:history="1">
            <w:r w:rsidR="00267461" w:rsidRPr="00301C7F">
              <w:rPr>
                <w:rStyle w:val="Hyperlink"/>
                <w:rFonts w:eastAsiaTheme="majorEastAsia"/>
                <w:noProof/>
                <w:lang w:val="en-US"/>
              </w:rPr>
              <w:t>Level 2 Response - Activation</w:t>
            </w:r>
            <w:r w:rsidR="00267461">
              <w:rPr>
                <w:noProof/>
                <w:webHidden/>
              </w:rPr>
              <w:tab/>
            </w:r>
            <w:r w:rsidR="00267461">
              <w:rPr>
                <w:noProof/>
                <w:webHidden/>
              </w:rPr>
              <w:fldChar w:fldCharType="begin"/>
            </w:r>
            <w:r w:rsidR="00267461">
              <w:rPr>
                <w:noProof/>
                <w:webHidden/>
              </w:rPr>
              <w:instrText xml:space="preserve"> PAGEREF _Toc100739877 \h </w:instrText>
            </w:r>
            <w:r w:rsidR="00267461">
              <w:rPr>
                <w:noProof/>
                <w:webHidden/>
              </w:rPr>
            </w:r>
            <w:r w:rsidR="00267461">
              <w:rPr>
                <w:noProof/>
                <w:webHidden/>
              </w:rPr>
              <w:fldChar w:fldCharType="separate"/>
            </w:r>
            <w:r w:rsidR="00267461">
              <w:rPr>
                <w:noProof/>
                <w:webHidden/>
              </w:rPr>
              <w:t>15</w:t>
            </w:r>
            <w:r w:rsidR="00267461">
              <w:rPr>
                <w:noProof/>
                <w:webHidden/>
              </w:rPr>
              <w:fldChar w:fldCharType="end"/>
            </w:r>
          </w:hyperlink>
        </w:p>
        <w:p w14:paraId="7FE7493F" w14:textId="46E8E500" w:rsidR="00267461" w:rsidRDefault="00B46889">
          <w:pPr>
            <w:pStyle w:val="TOC1"/>
            <w:rPr>
              <w:rFonts w:asciiTheme="minorHAnsi" w:eastAsiaTheme="minorEastAsia" w:hAnsiTheme="minorHAnsi" w:cstheme="minorBidi"/>
              <w:noProof/>
              <w:lang w:eastAsia="en-AU"/>
            </w:rPr>
          </w:pPr>
          <w:hyperlink w:anchor="_Toc100739878" w:history="1">
            <w:r w:rsidR="00267461" w:rsidRPr="00301C7F">
              <w:rPr>
                <w:rStyle w:val="Hyperlink"/>
                <w:rFonts w:eastAsiaTheme="majorEastAsia" w:cstheme="majorBidi"/>
                <w:noProof/>
                <w:lang w:val="en-US"/>
              </w:rPr>
              <w:t>Level 3 Response</w:t>
            </w:r>
            <w:r w:rsidR="00267461">
              <w:rPr>
                <w:noProof/>
                <w:webHidden/>
              </w:rPr>
              <w:tab/>
            </w:r>
            <w:r w:rsidR="00267461">
              <w:rPr>
                <w:noProof/>
                <w:webHidden/>
              </w:rPr>
              <w:fldChar w:fldCharType="begin"/>
            </w:r>
            <w:r w:rsidR="00267461">
              <w:rPr>
                <w:noProof/>
                <w:webHidden/>
              </w:rPr>
              <w:instrText xml:space="preserve"> PAGEREF _Toc100739878 \h </w:instrText>
            </w:r>
            <w:r w:rsidR="00267461">
              <w:rPr>
                <w:noProof/>
                <w:webHidden/>
              </w:rPr>
            </w:r>
            <w:r w:rsidR="00267461">
              <w:rPr>
                <w:noProof/>
                <w:webHidden/>
              </w:rPr>
              <w:fldChar w:fldCharType="separate"/>
            </w:r>
            <w:r w:rsidR="00267461">
              <w:rPr>
                <w:noProof/>
                <w:webHidden/>
              </w:rPr>
              <w:t>22</w:t>
            </w:r>
            <w:r w:rsidR="00267461">
              <w:rPr>
                <w:noProof/>
                <w:webHidden/>
              </w:rPr>
              <w:fldChar w:fldCharType="end"/>
            </w:r>
          </w:hyperlink>
        </w:p>
        <w:p w14:paraId="66F1F2A4" w14:textId="24DCCA15" w:rsidR="00267461" w:rsidRDefault="00B46889">
          <w:pPr>
            <w:pStyle w:val="TOC1"/>
            <w:rPr>
              <w:rFonts w:asciiTheme="minorHAnsi" w:eastAsiaTheme="minorEastAsia" w:hAnsiTheme="minorHAnsi" w:cstheme="minorBidi"/>
              <w:noProof/>
              <w:lang w:eastAsia="en-AU"/>
            </w:rPr>
          </w:pPr>
          <w:hyperlink w:anchor="_Toc100739879" w:history="1">
            <w:r w:rsidR="00267461" w:rsidRPr="00301C7F">
              <w:rPr>
                <w:rStyle w:val="Hyperlink"/>
                <w:rFonts w:eastAsiaTheme="majorEastAsia" w:cstheme="majorBidi"/>
                <w:noProof/>
                <w:lang w:val="en-US"/>
              </w:rPr>
              <w:t>Level 4 Response – Major Incident Phase</w:t>
            </w:r>
            <w:r w:rsidR="00267461">
              <w:rPr>
                <w:noProof/>
                <w:webHidden/>
              </w:rPr>
              <w:tab/>
            </w:r>
            <w:r w:rsidR="00267461">
              <w:rPr>
                <w:noProof/>
                <w:webHidden/>
              </w:rPr>
              <w:fldChar w:fldCharType="begin"/>
            </w:r>
            <w:r w:rsidR="00267461">
              <w:rPr>
                <w:noProof/>
                <w:webHidden/>
              </w:rPr>
              <w:instrText xml:space="preserve"> PAGEREF _Toc100739879 \h </w:instrText>
            </w:r>
            <w:r w:rsidR="00267461">
              <w:rPr>
                <w:noProof/>
                <w:webHidden/>
              </w:rPr>
            </w:r>
            <w:r w:rsidR="00267461">
              <w:rPr>
                <w:noProof/>
                <w:webHidden/>
              </w:rPr>
              <w:fldChar w:fldCharType="separate"/>
            </w:r>
            <w:r w:rsidR="00267461">
              <w:rPr>
                <w:noProof/>
                <w:webHidden/>
              </w:rPr>
              <w:t>28</w:t>
            </w:r>
            <w:r w:rsidR="00267461">
              <w:rPr>
                <w:noProof/>
                <w:webHidden/>
              </w:rPr>
              <w:fldChar w:fldCharType="end"/>
            </w:r>
          </w:hyperlink>
        </w:p>
        <w:p w14:paraId="6AF6680D" w14:textId="2A8DA43D" w:rsidR="00267461" w:rsidRDefault="00B46889">
          <w:pPr>
            <w:pStyle w:val="TOC1"/>
            <w:rPr>
              <w:rFonts w:asciiTheme="minorHAnsi" w:eastAsiaTheme="minorEastAsia" w:hAnsiTheme="minorHAnsi" w:cstheme="minorBidi"/>
              <w:noProof/>
              <w:lang w:eastAsia="en-AU"/>
            </w:rPr>
          </w:pPr>
          <w:hyperlink w:anchor="_Toc100739880" w:history="1">
            <w:r w:rsidR="00267461" w:rsidRPr="00301C7F">
              <w:rPr>
                <w:rStyle w:val="Hyperlink"/>
                <w:rFonts w:eastAsiaTheme="majorEastAsia" w:cstheme="majorBidi"/>
                <w:b/>
                <w:noProof/>
                <w:lang w:val="en-US"/>
              </w:rPr>
              <w:t>Appendix1: Staff and Workforce</w:t>
            </w:r>
            <w:r w:rsidR="00267461">
              <w:rPr>
                <w:noProof/>
                <w:webHidden/>
              </w:rPr>
              <w:tab/>
            </w:r>
            <w:r w:rsidR="00267461">
              <w:rPr>
                <w:noProof/>
                <w:webHidden/>
              </w:rPr>
              <w:fldChar w:fldCharType="begin"/>
            </w:r>
            <w:r w:rsidR="00267461">
              <w:rPr>
                <w:noProof/>
                <w:webHidden/>
              </w:rPr>
              <w:instrText xml:space="preserve"> PAGEREF _Toc100739880 \h </w:instrText>
            </w:r>
            <w:r w:rsidR="00267461">
              <w:rPr>
                <w:noProof/>
                <w:webHidden/>
              </w:rPr>
            </w:r>
            <w:r w:rsidR="00267461">
              <w:rPr>
                <w:noProof/>
                <w:webHidden/>
              </w:rPr>
              <w:fldChar w:fldCharType="separate"/>
            </w:r>
            <w:r w:rsidR="00267461">
              <w:rPr>
                <w:noProof/>
                <w:webHidden/>
              </w:rPr>
              <w:t>29</w:t>
            </w:r>
            <w:r w:rsidR="00267461">
              <w:rPr>
                <w:noProof/>
                <w:webHidden/>
              </w:rPr>
              <w:fldChar w:fldCharType="end"/>
            </w:r>
          </w:hyperlink>
        </w:p>
        <w:p w14:paraId="0A0298D6" w14:textId="3915F8DD" w:rsidR="00267461" w:rsidRDefault="00B46889">
          <w:pPr>
            <w:pStyle w:val="TOC1"/>
            <w:rPr>
              <w:rFonts w:asciiTheme="minorHAnsi" w:eastAsiaTheme="minorEastAsia" w:hAnsiTheme="minorHAnsi" w:cstheme="minorBidi"/>
              <w:noProof/>
              <w:lang w:eastAsia="en-AU"/>
            </w:rPr>
          </w:pPr>
          <w:hyperlink w:anchor="_Toc100739881" w:history="1">
            <w:r w:rsidR="00267461" w:rsidRPr="00301C7F">
              <w:rPr>
                <w:rStyle w:val="Hyperlink"/>
                <w:rFonts w:eastAsiaTheme="majorEastAsia" w:cstheme="majorBidi"/>
                <w:b/>
                <w:noProof/>
                <w:lang w:val="en-US"/>
              </w:rPr>
              <w:t>Appendix 2: Training</w:t>
            </w:r>
            <w:r w:rsidR="00267461">
              <w:rPr>
                <w:noProof/>
                <w:webHidden/>
              </w:rPr>
              <w:tab/>
            </w:r>
            <w:r w:rsidR="00267461">
              <w:rPr>
                <w:noProof/>
                <w:webHidden/>
              </w:rPr>
              <w:fldChar w:fldCharType="begin"/>
            </w:r>
            <w:r w:rsidR="00267461">
              <w:rPr>
                <w:noProof/>
                <w:webHidden/>
              </w:rPr>
              <w:instrText xml:space="preserve"> PAGEREF _Toc100739881 \h </w:instrText>
            </w:r>
            <w:r w:rsidR="00267461">
              <w:rPr>
                <w:noProof/>
                <w:webHidden/>
              </w:rPr>
            </w:r>
            <w:r w:rsidR="00267461">
              <w:rPr>
                <w:noProof/>
                <w:webHidden/>
              </w:rPr>
              <w:fldChar w:fldCharType="separate"/>
            </w:r>
            <w:r w:rsidR="00267461">
              <w:rPr>
                <w:noProof/>
                <w:webHidden/>
              </w:rPr>
              <w:t>32</w:t>
            </w:r>
            <w:r w:rsidR="00267461">
              <w:rPr>
                <w:noProof/>
                <w:webHidden/>
              </w:rPr>
              <w:fldChar w:fldCharType="end"/>
            </w:r>
          </w:hyperlink>
        </w:p>
        <w:p w14:paraId="20AE029D" w14:textId="7638FBAA" w:rsidR="00267461" w:rsidRDefault="00B46889">
          <w:pPr>
            <w:pStyle w:val="TOC1"/>
            <w:rPr>
              <w:rFonts w:asciiTheme="minorHAnsi" w:eastAsiaTheme="minorEastAsia" w:hAnsiTheme="minorHAnsi" w:cstheme="minorBidi"/>
              <w:noProof/>
              <w:lang w:eastAsia="en-AU"/>
            </w:rPr>
          </w:pPr>
          <w:hyperlink w:anchor="_Toc100739882" w:history="1">
            <w:r w:rsidR="00267461" w:rsidRPr="00301C7F">
              <w:rPr>
                <w:rStyle w:val="Hyperlink"/>
                <w:rFonts w:eastAsiaTheme="majorEastAsia" w:cstheme="majorBidi"/>
                <w:b/>
                <w:noProof/>
                <w:lang w:val="en-US"/>
              </w:rPr>
              <w:t>Appendix 3: Infection Prevention</w:t>
            </w:r>
            <w:r w:rsidR="00267461">
              <w:rPr>
                <w:noProof/>
                <w:webHidden/>
              </w:rPr>
              <w:tab/>
            </w:r>
            <w:r w:rsidR="00267461">
              <w:rPr>
                <w:noProof/>
                <w:webHidden/>
              </w:rPr>
              <w:fldChar w:fldCharType="begin"/>
            </w:r>
            <w:r w:rsidR="00267461">
              <w:rPr>
                <w:noProof/>
                <w:webHidden/>
              </w:rPr>
              <w:instrText xml:space="preserve"> PAGEREF _Toc100739882 \h </w:instrText>
            </w:r>
            <w:r w:rsidR="00267461">
              <w:rPr>
                <w:noProof/>
                <w:webHidden/>
              </w:rPr>
            </w:r>
            <w:r w:rsidR="00267461">
              <w:rPr>
                <w:noProof/>
                <w:webHidden/>
              </w:rPr>
              <w:fldChar w:fldCharType="separate"/>
            </w:r>
            <w:r w:rsidR="00267461">
              <w:rPr>
                <w:noProof/>
                <w:webHidden/>
              </w:rPr>
              <w:t>33</w:t>
            </w:r>
            <w:r w:rsidR="00267461">
              <w:rPr>
                <w:noProof/>
                <w:webHidden/>
              </w:rPr>
              <w:fldChar w:fldCharType="end"/>
            </w:r>
          </w:hyperlink>
        </w:p>
        <w:p w14:paraId="4EA715B4" w14:textId="3E1C3720" w:rsidR="00267461" w:rsidRDefault="00B46889">
          <w:pPr>
            <w:pStyle w:val="TOC1"/>
            <w:rPr>
              <w:rFonts w:asciiTheme="minorHAnsi" w:eastAsiaTheme="minorEastAsia" w:hAnsiTheme="minorHAnsi" w:cstheme="minorBidi"/>
              <w:noProof/>
              <w:lang w:eastAsia="en-AU"/>
            </w:rPr>
          </w:pPr>
          <w:hyperlink w:anchor="_Toc100739883" w:history="1">
            <w:r w:rsidR="00267461" w:rsidRPr="00301C7F">
              <w:rPr>
                <w:rStyle w:val="Hyperlink"/>
                <w:rFonts w:eastAsiaTheme="majorEastAsia" w:cstheme="majorBidi"/>
                <w:b/>
                <w:noProof/>
                <w:lang w:val="en-US"/>
              </w:rPr>
              <w:t>Appendix 4: Outbreak Management</w:t>
            </w:r>
            <w:r w:rsidR="00267461">
              <w:rPr>
                <w:noProof/>
                <w:webHidden/>
              </w:rPr>
              <w:tab/>
            </w:r>
            <w:r w:rsidR="00267461">
              <w:rPr>
                <w:noProof/>
                <w:webHidden/>
              </w:rPr>
              <w:fldChar w:fldCharType="begin"/>
            </w:r>
            <w:r w:rsidR="00267461">
              <w:rPr>
                <w:noProof/>
                <w:webHidden/>
              </w:rPr>
              <w:instrText xml:space="preserve"> PAGEREF _Toc100739883 \h </w:instrText>
            </w:r>
            <w:r w:rsidR="00267461">
              <w:rPr>
                <w:noProof/>
                <w:webHidden/>
              </w:rPr>
            </w:r>
            <w:r w:rsidR="00267461">
              <w:rPr>
                <w:noProof/>
                <w:webHidden/>
              </w:rPr>
              <w:fldChar w:fldCharType="separate"/>
            </w:r>
            <w:r w:rsidR="00267461">
              <w:rPr>
                <w:noProof/>
                <w:webHidden/>
              </w:rPr>
              <w:t>36</w:t>
            </w:r>
            <w:r w:rsidR="00267461">
              <w:rPr>
                <w:noProof/>
                <w:webHidden/>
              </w:rPr>
              <w:fldChar w:fldCharType="end"/>
            </w:r>
          </w:hyperlink>
        </w:p>
        <w:p w14:paraId="7AF87DF8" w14:textId="18A58A57" w:rsidR="00267461" w:rsidRDefault="00B46889">
          <w:pPr>
            <w:pStyle w:val="TOC1"/>
            <w:rPr>
              <w:rFonts w:asciiTheme="minorHAnsi" w:eastAsiaTheme="minorEastAsia" w:hAnsiTheme="minorHAnsi" w:cstheme="minorBidi"/>
              <w:noProof/>
              <w:lang w:eastAsia="en-AU"/>
            </w:rPr>
          </w:pPr>
          <w:hyperlink w:anchor="_Toc100739884" w:history="1">
            <w:r w:rsidR="00267461" w:rsidRPr="00301C7F">
              <w:rPr>
                <w:rStyle w:val="Hyperlink"/>
                <w:rFonts w:eastAsiaTheme="majorEastAsia" w:cstheme="majorBidi"/>
                <w:b/>
                <w:noProof/>
                <w:lang w:val="en-US"/>
              </w:rPr>
              <w:t>Appendix 5: COVID-19 Patient Transfers</w:t>
            </w:r>
            <w:r w:rsidR="00267461">
              <w:rPr>
                <w:noProof/>
                <w:webHidden/>
              </w:rPr>
              <w:tab/>
            </w:r>
            <w:r w:rsidR="00267461">
              <w:rPr>
                <w:noProof/>
                <w:webHidden/>
              </w:rPr>
              <w:fldChar w:fldCharType="begin"/>
            </w:r>
            <w:r w:rsidR="00267461">
              <w:rPr>
                <w:noProof/>
                <w:webHidden/>
              </w:rPr>
              <w:instrText xml:space="preserve"> PAGEREF _Toc100739884 \h </w:instrText>
            </w:r>
            <w:r w:rsidR="00267461">
              <w:rPr>
                <w:noProof/>
                <w:webHidden/>
              </w:rPr>
            </w:r>
            <w:r w:rsidR="00267461">
              <w:rPr>
                <w:noProof/>
                <w:webHidden/>
              </w:rPr>
              <w:fldChar w:fldCharType="separate"/>
            </w:r>
            <w:r w:rsidR="00267461">
              <w:rPr>
                <w:noProof/>
                <w:webHidden/>
              </w:rPr>
              <w:t>37</w:t>
            </w:r>
            <w:r w:rsidR="00267461">
              <w:rPr>
                <w:noProof/>
                <w:webHidden/>
              </w:rPr>
              <w:fldChar w:fldCharType="end"/>
            </w:r>
          </w:hyperlink>
        </w:p>
        <w:p w14:paraId="2A057C4B" w14:textId="36DEB5B7" w:rsidR="00267461" w:rsidRDefault="00B46889">
          <w:pPr>
            <w:pStyle w:val="TOC1"/>
            <w:rPr>
              <w:rFonts w:asciiTheme="minorHAnsi" w:eastAsiaTheme="minorEastAsia" w:hAnsiTheme="minorHAnsi" w:cstheme="minorBidi"/>
              <w:noProof/>
              <w:lang w:eastAsia="en-AU"/>
            </w:rPr>
          </w:pPr>
          <w:hyperlink w:anchor="_Toc100739885" w:history="1">
            <w:r w:rsidR="00267461" w:rsidRPr="00301C7F">
              <w:rPr>
                <w:rStyle w:val="Hyperlink"/>
                <w:rFonts w:eastAsiaTheme="majorEastAsia" w:cstheme="majorBidi"/>
                <w:b/>
                <w:noProof/>
                <w:lang w:val="en-US"/>
              </w:rPr>
              <w:t>Appendix 6: Hospital Avoidance Measures</w:t>
            </w:r>
            <w:r w:rsidR="00267461">
              <w:rPr>
                <w:noProof/>
                <w:webHidden/>
              </w:rPr>
              <w:tab/>
            </w:r>
            <w:r w:rsidR="00267461">
              <w:rPr>
                <w:noProof/>
                <w:webHidden/>
              </w:rPr>
              <w:fldChar w:fldCharType="begin"/>
            </w:r>
            <w:r w:rsidR="00267461">
              <w:rPr>
                <w:noProof/>
                <w:webHidden/>
              </w:rPr>
              <w:instrText xml:space="preserve"> PAGEREF _Toc100739885 \h </w:instrText>
            </w:r>
            <w:r w:rsidR="00267461">
              <w:rPr>
                <w:noProof/>
                <w:webHidden/>
              </w:rPr>
            </w:r>
            <w:r w:rsidR="00267461">
              <w:rPr>
                <w:noProof/>
                <w:webHidden/>
              </w:rPr>
              <w:fldChar w:fldCharType="separate"/>
            </w:r>
            <w:r w:rsidR="00267461">
              <w:rPr>
                <w:noProof/>
                <w:webHidden/>
              </w:rPr>
              <w:t>38</w:t>
            </w:r>
            <w:r w:rsidR="00267461">
              <w:rPr>
                <w:noProof/>
                <w:webHidden/>
              </w:rPr>
              <w:fldChar w:fldCharType="end"/>
            </w:r>
          </w:hyperlink>
        </w:p>
        <w:p w14:paraId="2F7E23FC" w14:textId="6FDF1714" w:rsidR="00267461" w:rsidRDefault="00B46889">
          <w:pPr>
            <w:pStyle w:val="TOC1"/>
            <w:rPr>
              <w:rFonts w:asciiTheme="minorHAnsi" w:eastAsiaTheme="minorEastAsia" w:hAnsiTheme="minorHAnsi" w:cstheme="minorBidi"/>
              <w:noProof/>
              <w:lang w:eastAsia="en-AU"/>
            </w:rPr>
          </w:pPr>
          <w:hyperlink w:anchor="_Toc100739886" w:history="1">
            <w:r w:rsidR="00267461" w:rsidRPr="00301C7F">
              <w:rPr>
                <w:rStyle w:val="Hyperlink"/>
                <w:rFonts w:eastAsiaTheme="majorEastAsia" w:cstheme="majorBidi"/>
                <w:b/>
                <w:noProof/>
                <w:lang w:val="en-US"/>
              </w:rPr>
              <w:t>Appendix 7: Clinical Support Strategies</w:t>
            </w:r>
            <w:r w:rsidR="00267461">
              <w:rPr>
                <w:noProof/>
                <w:webHidden/>
              </w:rPr>
              <w:tab/>
            </w:r>
            <w:r w:rsidR="00267461">
              <w:rPr>
                <w:noProof/>
                <w:webHidden/>
              </w:rPr>
              <w:fldChar w:fldCharType="begin"/>
            </w:r>
            <w:r w:rsidR="00267461">
              <w:rPr>
                <w:noProof/>
                <w:webHidden/>
              </w:rPr>
              <w:instrText xml:space="preserve"> PAGEREF _Toc100739886 \h </w:instrText>
            </w:r>
            <w:r w:rsidR="00267461">
              <w:rPr>
                <w:noProof/>
                <w:webHidden/>
              </w:rPr>
            </w:r>
            <w:r w:rsidR="00267461">
              <w:rPr>
                <w:noProof/>
                <w:webHidden/>
              </w:rPr>
              <w:fldChar w:fldCharType="separate"/>
            </w:r>
            <w:r w:rsidR="00267461">
              <w:rPr>
                <w:noProof/>
                <w:webHidden/>
              </w:rPr>
              <w:t>39</w:t>
            </w:r>
            <w:r w:rsidR="00267461">
              <w:rPr>
                <w:noProof/>
                <w:webHidden/>
              </w:rPr>
              <w:fldChar w:fldCharType="end"/>
            </w:r>
          </w:hyperlink>
        </w:p>
        <w:p w14:paraId="1537531D" w14:textId="0C31B56A" w:rsidR="00267461" w:rsidRDefault="00B46889">
          <w:pPr>
            <w:pStyle w:val="TOC1"/>
            <w:rPr>
              <w:rFonts w:asciiTheme="minorHAnsi" w:eastAsiaTheme="minorEastAsia" w:hAnsiTheme="minorHAnsi" w:cstheme="minorBidi"/>
              <w:noProof/>
              <w:lang w:eastAsia="en-AU"/>
            </w:rPr>
          </w:pPr>
          <w:hyperlink w:anchor="_Toc100739887" w:history="1">
            <w:r w:rsidR="00267461" w:rsidRPr="00301C7F">
              <w:rPr>
                <w:rStyle w:val="Hyperlink"/>
                <w:rFonts w:eastAsiaTheme="majorEastAsia" w:cstheme="majorBidi"/>
                <w:b/>
                <w:noProof/>
                <w:lang w:val="en-US"/>
              </w:rPr>
              <w:t>Appendix 8 – Increased ICU Capability</w:t>
            </w:r>
            <w:r w:rsidR="00267461">
              <w:rPr>
                <w:noProof/>
                <w:webHidden/>
              </w:rPr>
              <w:tab/>
            </w:r>
            <w:r w:rsidR="00267461">
              <w:rPr>
                <w:noProof/>
                <w:webHidden/>
              </w:rPr>
              <w:fldChar w:fldCharType="begin"/>
            </w:r>
            <w:r w:rsidR="00267461">
              <w:rPr>
                <w:noProof/>
                <w:webHidden/>
              </w:rPr>
              <w:instrText xml:space="preserve"> PAGEREF _Toc100739887 \h </w:instrText>
            </w:r>
            <w:r w:rsidR="00267461">
              <w:rPr>
                <w:noProof/>
                <w:webHidden/>
              </w:rPr>
            </w:r>
            <w:r w:rsidR="00267461">
              <w:rPr>
                <w:noProof/>
                <w:webHidden/>
              </w:rPr>
              <w:fldChar w:fldCharType="separate"/>
            </w:r>
            <w:r w:rsidR="00267461">
              <w:rPr>
                <w:noProof/>
                <w:webHidden/>
              </w:rPr>
              <w:t>40</w:t>
            </w:r>
            <w:r w:rsidR="00267461">
              <w:rPr>
                <w:noProof/>
                <w:webHidden/>
              </w:rPr>
              <w:fldChar w:fldCharType="end"/>
            </w:r>
          </w:hyperlink>
        </w:p>
        <w:p w14:paraId="067C4DD7" w14:textId="07196A26" w:rsidR="00267461" w:rsidRDefault="00B46889">
          <w:pPr>
            <w:pStyle w:val="TOC1"/>
            <w:rPr>
              <w:rFonts w:asciiTheme="minorHAnsi" w:eastAsiaTheme="minorEastAsia" w:hAnsiTheme="minorHAnsi" w:cstheme="minorBidi"/>
              <w:noProof/>
              <w:lang w:eastAsia="en-AU"/>
            </w:rPr>
          </w:pPr>
          <w:hyperlink w:anchor="_Toc100739888" w:history="1">
            <w:r w:rsidR="00267461" w:rsidRPr="00301C7F">
              <w:rPr>
                <w:rStyle w:val="Hyperlink"/>
                <w:rFonts w:eastAsiaTheme="majorEastAsia" w:cstheme="majorBidi"/>
                <w:b/>
                <w:noProof/>
                <w:lang w:val="en-US"/>
              </w:rPr>
              <w:t>Appendix 9 – Pharmaceutical Supply</w:t>
            </w:r>
            <w:r w:rsidR="00267461">
              <w:rPr>
                <w:noProof/>
                <w:webHidden/>
              </w:rPr>
              <w:tab/>
            </w:r>
            <w:r w:rsidR="00267461">
              <w:rPr>
                <w:noProof/>
                <w:webHidden/>
              </w:rPr>
              <w:fldChar w:fldCharType="begin"/>
            </w:r>
            <w:r w:rsidR="00267461">
              <w:rPr>
                <w:noProof/>
                <w:webHidden/>
              </w:rPr>
              <w:instrText xml:space="preserve"> PAGEREF _Toc100739888 \h </w:instrText>
            </w:r>
            <w:r w:rsidR="00267461">
              <w:rPr>
                <w:noProof/>
                <w:webHidden/>
              </w:rPr>
            </w:r>
            <w:r w:rsidR="00267461">
              <w:rPr>
                <w:noProof/>
                <w:webHidden/>
              </w:rPr>
              <w:fldChar w:fldCharType="separate"/>
            </w:r>
            <w:r w:rsidR="00267461">
              <w:rPr>
                <w:noProof/>
                <w:webHidden/>
              </w:rPr>
              <w:t>41</w:t>
            </w:r>
            <w:r w:rsidR="00267461">
              <w:rPr>
                <w:noProof/>
                <w:webHidden/>
              </w:rPr>
              <w:fldChar w:fldCharType="end"/>
            </w:r>
          </w:hyperlink>
        </w:p>
        <w:p w14:paraId="69C2DD76" w14:textId="00EC2173" w:rsidR="00267461" w:rsidRDefault="00B46889">
          <w:pPr>
            <w:pStyle w:val="TOC1"/>
            <w:rPr>
              <w:rFonts w:asciiTheme="minorHAnsi" w:eastAsiaTheme="minorEastAsia" w:hAnsiTheme="minorHAnsi" w:cstheme="minorBidi"/>
              <w:noProof/>
              <w:lang w:eastAsia="en-AU"/>
            </w:rPr>
          </w:pPr>
          <w:hyperlink w:anchor="_Toc100739889" w:history="1">
            <w:r w:rsidR="00267461" w:rsidRPr="00301C7F">
              <w:rPr>
                <w:rStyle w:val="Hyperlink"/>
                <w:rFonts w:eastAsiaTheme="majorEastAsia" w:cstheme="majorBidi"/>
                <w:b/>
                <w:noProof/>
                <w:lang w:val="en-US"/>
              </w:rPr>
              <w:t>Appendix 10 – Access to State Emergency Medical Stockpile (SEMS) Personal Protective Equipment (PPE)</w:t>
            </w:r>
            <w:r w:rsidR="00267461">
              <w:rPr>
                <w:noProof/>
                <w:webHidden/>
              </w:rPr>
              <w:tab/>
            </w:r>
            <w:r w:rsidR="00267461">
              <w:rPr>
                <w:noProof/>
                <w:webHidden/>
              </w:rPr>
              <w:fldChar w:fldCharType="begin"/>
            </w:r>
            <w:r w:rsidR="00267461">
              <w:rPr>
                <w:noProof/>
                <w:webHidden/>
              </w:rPr>
              <w:instrText xml:space="preserve"> PAGEREF _Toc100739889 \h </w:instrText>
            </w:r>
            <w:r w:rsidR="00267461">
              <w:rPr>
                <w:noProof/>
                <w:webHidden/>
              </w:rPr>
            </w:r>
            <w:r w:rsidR="00267461">
              <w:rPr>
                <w:noProof/>
                <w:webHidden/>
              </w:rPr>
              <w:fldChar w:fldCharType="separate"/>
            </w:r>
            <w:r w:rsidR="00267461">
              <w:rPr>
                <w:noProof/>
                <w:webHidden/>
              </w:rPr>
              <w:t>42</w:t>
            </w:r>
            <w:r w:rsidR="00267461">
              <w:rPr>
                <w:noProof/>
                <w:webHidden/>
              </w:rPr>
              <w:fldChar w:fldCharType="end"/>
            </w:r>
          </w:hyperlink>
        </w:p>
        <w:p w14:paraId="73B6E615" w14:textId="61BE0D9F" w:rsidR="00267461" w:rsidRDefault="00B46889">
          <w:pPr>
            <w:pStyle w:val="TOC1"/>
            <w:rPr>
              <w:rFonts w:asciiTheme="minorHAnsi" w:eastAsiaTheme="minorEastAsia" w:hAnsiTheme="minorHAnsi" w:cstheme="minorBidi"/>
              <w:noProof/>
              <w:lang w:eastAsia="en-AU"/>
            </w:rPr>
          </w:pPr>
          <w:hyperlink w:anchor="_Toc100739890" w:history="1">
            <w:r w:rsidR="00267461" w:rsidRPr="00301C7F">
              <w:rPr>
                <w:rStyle w:val="Hyperlink"/>
                <w:rFonts w:eastAsiaTheme="majorEastAsia" w:cstheme="majorBidi"/>
                <w:b/>
                <w:noProof/>
                <w:lang w:val="en-US"/>
              </w:rPr>
              <w:t>Appendix 11 – Fit Testing</w:t>
            </w:r>
            <w:r w:rsidR="00267461">
              <w:rPr>
                <w:noProof/>
                <w:webHidden/>
              </w:rPr>
              <w:tab/>
            </w:r>
            <w:r w:rsidR="00267461">
              <w:rPr>
                <w:noProof/>
                <w:webHidden/>
              </w:rPr>
              <w:fldChar w:fldCharType="begin"/>
            </w:r>
            <w:r w:rsidR="00267461">
              <w:rPr>
                <w:noProof/>
                <w:webHidden/>
              </w:rPr>
              <w:instrText xml:space="preserve"> PAGEREF _Toc100739890 \h </w:instrText>
            </w:r>
            <w:r w:rsidR="00267461">
              <w:rPr>
                <w:noProof/>
                <w:webHidden/>
              </w:rPr>
            </w:r>
            <w:r w:rsidR="00267461">
              <w:rPr>
                <w:noProof/>
                <w:webHidden/>
              </w:rPr>
              <w:fldChar w:fldCharType="separate"/>
            </w:r>
            <w:r w:rsidR="00267461">
              <w:rPr>
                <w:noProof/>
                <w:webHidden/>
              </w:rPr>
              <w:t>44</w:t>
            </w:r>
            <w:r w:rsidR="00267461">
              <w:rPr>
                <w:noProof/>
                <w:webHidden/>
              </w:rPr>
              <w:fldChar w:fldCharType="end"/>
            </w:r>
          </w:hyperlink>
        </w:p>
        <w:p w14:paraId="4AA5BB40" w14:textId="3BEB2DCF" w:rsidR="00267461" w:rsidRDefault="00B46889">
          <w:pPr>
            <w:pStyle w:val="TOC1"/>
            <w:rPr>
              <w:rFonts w:asciiTheme="minorHAnsi" w:eastAsiaTheme="minorEastAsia" w:hAnsiTheme="minorHAnsi" w:cstheme="minorBidi"/>
              <w:noProof/>
              <w:lang w:eastAsia="en-AU"/>
            </w:rPr>
          </w:pPr>
          <w:hyperlink w:anchor="_Toc100739891" w:history="1">
            <w:r w:rsidR="00267461" w:rsidRPr="00301C7F">
              <w:rPr>
                <w:rStyle w:val="Hyperlink"/>
                <w:rFonts w:eastAsiaTheme="majorEastAsia" w:cstheme="majorBidi"/>
                <w:b/>
                <w:noProof/>
                <w:lang w:val="en-US"/>
              </w:rPr>
              <w:t>Appendix 12 – Winter Strategy 2022</w:t>
            </w:r>
            <w:r w:rsidR="00267461">
              <w:rPr>
                <w:noProof/>
                <w:webHidden/>
              </w:rPr>
              <w:tab/>
            </w:r>
            <w:r w:rsidR="00267461">
              <w:rPr>
                <w:noProof/>
                <w:webHidden/>
              </w:rPr>
              <w:fldChar w:fldCharType="begin"/>
            </w:r>
            <w:r w:rsidR="00267461">
              <w:rPr>
                <w:noProof/>
                <w:webHidden/>
              </w:rPr>
              <w:instrText xml:space="preserve"> PAGEREF _Toc100739891 \h </w:instrText>
            </w:r>
            <w:r w:rsidR="00267461">
              <w:rPr>
                <w:noProof/>
                <w:webHidden/>
              </w:rPr>
            </w:r>
            <w:r w:rsidR="00267461">
              <w:rPr>
                <w:noProof/>
                <w:webHidden/>
              </w:rPr>
              <w:fldChar w:fldCharType="separate"/>
            </w:r>
            <w:r w:rsidR="00267461">
              <w:rPr>
                <w:noProof/>
                <w:webHidden/>
              </w:rPr>
              <w:t>45</w:t>
            </w:r>
            <w:r w:rsidR="00267461">
              <w:rPr>
                <w:noProof/>
                <w:webHidden/>
              </w:rPr>
              <w:fldChar w:fldCharType="end"/>
            </w:r>
          </w:hyperlink>
        </w:p>
        <w:p w14:paraId="54C839F0" w14:textId="530D5766" w:rsidR="000E2120" w:rsidRDefault="000E2120">
          <w:r>
            <w:rPr>
              <w:b/>
              <w:bCs/>
              <w:noProof/>
            </w:rPr>
            <w:fldChar w:fldCharType="end"/>
          </w:r>
        </w:p>
      </w:sdtContent>
    </w:sdt>
    <w:p w14:paraId="3563CFB6" w14:textId="77777777" w:rsidR="00652A6D" w:rsidRDefault="00652A6D">
      <w:pPr>
        <w:rPr>
          <w:rFonts w:eastAsiaTheme="majorEastAsia" w:cstheme="majorBidi"/>
          <w:b/>
          <w:color w:val="2F5496" w:themeColor="accent1" w:themeShade="BF"/>
          <w:sz w:val="40"/>
          <w:szCs w:val="40"/>
          <w:lang w:val="en-US"/>
        </w:rPr>
      </w:pPr>
      <w:r>
        <w:rPr>
          <w:rFonts w:eastAsiaTheme="majorEastAsia" w:cstheme="majorBidi"/>
          <w:color w:val="2F5496" w:themeColor="accent1" w:themeShade="BF"/>
          <w:szCs w:val="40"/>
          <w:lang w:val="en-US"/>
        </w:rPr>
        <w:br w:type="page"/>
      </w:r>
    </w:p>
    <w:p w14:paraId="03D6AD3E" w14:textId="335A971C" w:rsidR="00414E8C" w:rsidRPr="004F6F6D" w:rsidRDefault="00AF2841" w:rsidP="004F6F6D">
      <w:pPr>
        <w:pStyle w:val="Heading1"/>
        <w:rPr>
          <w:rFonts w:eastAsiaTheme="majorEastAsia" w:cstheme="majorBidi"/>
          <w:snapToGrid/>
          <w:color w:val="2F5496" w:themeColor="accent1" w:themeShade="BF"/>
          <w:kern w:val="0"/>
          <w:szCs w:val="40"/>
          <w:lang w:val="en-US"/>
        </w:rPr>
      </w:pPr>
      <w:bookmarkStart w:id="15" w:name="_Toc100739868"/>
      <w:r>
        <w:rPr>
          <w:rFonts w:eastAsiaTheme="majorEastAsia" w:cstheme="majorBidi"/>
          <w:snapToGrid/>
          <w:color w:val="2F5496" w:themeColor="accent1" w:themeShade="BF"/>
          <w:kern w:val="0"/>
          <w:szCs w:val="40"/>
          <w:lang w:val="en-US"/>
        </w:rPr>
        <w:lastRenderedPageBreak/>
        <w:t>Introduction</w:t>
      </w:r>
      <w:bookmarkEnd w:id="15"/>
    </w:p>
    <w:p w14:paraId="035E07DD" w14:textId="77777777" w:rsidR="00743882" w:rsidRPr="004903E3" w:rsidRDefault="00743882" w:rsidP="00743882">
      <w:pPr>
        <w:rPr>
          <w:rFonts w:cs="Calibri"/>
          <w:iCs/>
        </w:rPr>
      </w:pPr>
      <w:bookmarkStart w:id="16" w:name="_Toc36821167"/>
      <w:bookmarkStart w:id="17" w:name="_Toc35788065"/>
      <w:bookmarkStart w:id="18" w:name="_Toc35788325"/>
      <w:bookmarkStart w:id="19" w:name="_Toc35790719"/>
      <w:bookmarkStart w:id="20" w:name="_Toc36130153"/>
      <w:bookmarkStart w:id="21" w:name="_Toc36214599"/>
      <w:bookmarkStart w:id="22" w:name="_Toc36214664"/>
      <w:r w:rsidRPr="004903E3">
        <w:rPr>
          <w:rFonts w:cs="Calibri"/>
          <w:iCs/>
        </w:rPr>
        <w:t xml:space="preserve">The current outbreak of Severe Acute Respiratory Syndrome Coronavirus 2 (SARS-CoV-2) was first reported from Wuhan, Hubei Province, China, in December 2019. SARS-CoV-2 is a new strain of coronavirus that is causing disease in humans and spreading from person-to-person. </w:t>
      </w:r>
    </w:p>
    <w:p w14:paraId="496053FE" w14:textId="0D0228EE" w:rsidR="00743882" w:rsidRPr="004903E3" w:rsidRDefault="00743882" w:rsidP="00743882">
      <w:pPr>
        <w:jc w:val="both"/>
        <w:rPr>
          <w:shd w:val="clear" w:color="auto" w:fill="FFFFFF"/>
        </w:rPr>
      </w:pPr>
      <w:r w:rsidRPr="004903E3">
        <w:t xml:space="preserve">The epidemiology of COVID-19 has changed over the course of the pandemic. This requires an adaptive response to planning and escalation strategies. Most people with COVID-19 experience mild symptoms that can be managed at home with limited medical intervention. </w:t>
      </w:r>
      <w:r w:rsidRPr="004903E3">
        <w:rPr>
          <w:shd w:val="clear" w:color="auto" w:fill="FFFFFF"/>
        </w:rPr>
        <w:t xml:space="preserve">Some people with coronavirus infection may get very sick very quickly, requiring hospitalisation and days of ventilatory support. The current case fatality rate in Australia is reported as </w:t>
      </w:r>
      <w:r w:rsidRPr="004903E3">
        <w:t>2.7%</w:t>
      </w:r>
      <w:r w:rsidRPr="004903E3">
        <w:rPr>
          <w:rStyle w:val="FootnoteReference"/>
        </w:rPr>
        <w:footnoteReference w:id="1"/>
      </w:r>
      <w:r w:rsidRPr="004903E3">
        <w:t xml:space="preserve"> per cent. </w:t>
      </w:r>
      <w:r w:rsidRPr="004903E3">
        <w:rPr>
          <w:shd w:val="clear" w:color="auto" w:fill="FFFFFF"/>
        </w:rPr>
        <w:t xml:space="preserve">A small number of people experience long term effects from the disease known as </w:t>
      </w:r>
      <w:r w:rsidR="00B8685A">
        <w:rPr>
          <w:shd w:val="clear" w:color="auto" w:fill="FFFFFF"/>
        </w:rPr>
        <w:br/>
      </w:r>
      <w:r w:rsidRPr="004903E3">
        <w:rPr>
          <w:shd w:val="clear" w:color="auto" w:fill="FFFFFF"/>
        </w:rPr>
        <w:t>‘long-COVID</w:t>
      </w:r>
      <w:r>
        <w:rPr>
          <w:shd w:val="clear" w:color="auto" w:fill="FFFFFF"/>
        </w:rPr>
        <w:t>-19</w:t>
      </w:r>
      <w:r w:rsidRPr="004903E3">
        <w:rPr>
          <w:shd w:val="clear" w:color="auto" w:fill="FFFFFF"/>
        </w:rPr>
        <w:t xml:space="preserve"> syndrome’. </w:t>
      </w:r>
    </w:p>
    <w:p w14:paraId="0F8325A5" w14:textId="77777777" w:rsidR="00743882" w:rsidRPr="004903E3" w:rsidRDefault="00743882" w:rsidP="00743882">
      <w:r w:rsidRPr="004903E3">
        <w:t>SARS-COV-2 can be transmitted through respiratory droplets, smaller particles (aerosols), direct physical contact with an infected individual, and indirectly through contaminated objects and surfaces</w:t>
      </w:r>
      <w:r w:rsidRPr="004903E3">
        <w:rPr>
          <w:rStyle w:val="FootnoteReference"/>
        </w:rPr>
        <w:footnoteReference w:id="2"/>
      </w:r>
      <w:r w:rsidRPr="004903E3">
        <w:t xml:space="preserve">. </w:t>
      </w:r>
    </w:p>
    <w:p w14:paraId="3547F3C6" w14:textId="77777777" w:rsidR="00743882" w:rsidRDefault="00743882" w:rsidP="00743882">
      <w:r w:rsidRPr="004903E3">
        <w:t xml:space="preserve">While the exact relative contributions of these routes remain unclear, those who have been in close contact with a COVID-19 case are at highest risk. </w:t>
      </w:r>
    </w:p>
    <w:p w14:paraId="245FBBB0" w14:textId="77777777" w:rsidR="00743882" w:rsidRDefault="00743882" w:rsidP="00743882">
      <w:r>
        <w:t>As the pandemic unfolds, SARS CoV-2 has become more divergent, and a number of these divergent strains have been designated as variants of concerns (</w:t>
      </w:r>
      <w:proofErr w:type="spellStart"/>
      <w:r>
        <w:t>VoC</w:t>
      </w:r>
      <w:proofErr w:type="spellEnd"/>
      <w:r>
        <w:t xml:space="preserve">) by the World Health Organisation and in Australia by the Communicable Diseases Genomic Network. A variant of concern contains mutations that impact or have the potential to impact vaccine or drug efficacy or demonstrate high rates of transmission. It is anticipated that </w:t>
      </w:r>
      <w:proofErr w:type="spellStart"/>
      <w:r>
        <w:t>VoC</w:t>
      </w:r>
      <w:proofErr w:type="spellEnd"/>
      <w:r>
        <w:t xml:space="preserve"> will continue to emerge, with the potential to cause explosive outbreaks in the future.  </w:t>
      </w:r>
    </w:p>
    <w:p w14:paraId="07B010BA" w14:textId="77777777" w:rsidR="00743882" w:rsidRPr="004903E3" w:rsidRDefault="00743882" w:rsidP="00743882">
      <w:r w:rsidRPr="004903E3">
        <w:t>The short infectious period and high transmissibility</w:t>
      </w:r>
      <w:r>
        <w:t xml:space="preserve"> of SARS CoV-2 </w:t>
      </w:r>
      <w:r w:rsidRPr="004903E3">
        <w:t xml:space="preserve">place </w:t>
      </w:r>
      <w:r>
        <w:t xml:space="preserve">significant </w:t>
      </w:r>
      <w:r w:rsidRPr="004903E3">
        <w:t>burden on public health resources and contract tracing. The</w:t>
      </w:r>
      <w:r>
        <w:t xml:space="preserve"> newer</w:t>
      </w:r>
      <w:r w:rsidRPr="004903E3">
        <w:t xml:space="preserve"> variant</w:t>
      </w:r>
      <w:r>
        <w:t>s</w:t>
      </w:r>
      <w:r w:rsidRPr="004903E3">
        <w:t xml:space="preserve"> </w:t>
      </w:r>
      <w:r>
        <w:t>are</w:t>
      </w:r>
      <w:r w:rsidRPr="004903E3">
        <w:t xml:space="preserve"> impacting younger adults and school age children, requiring health services to consider their response to supporting a younger age group in addition to increasing overall capacity to manage unwell adults with severe respiratory disease. </w:t>
      </w:r>
    </w:p>
    <w:p w14:paraId="087E757B" w14:textId="77777777" w:rsidR="00743882" w:rsidRPr="004903E3" w:rsidRDefault="00743882" w:rsidP="00743882">
      <w:pPr>
        <w:pStyle w:val="CommentText"/>
        <w:rPr>
          <w:sz w:val="22"/>
          <w:szCs w:val="22"/>
        </w:rPr>
      </w:pPr>
      <w:r>
        <w:rPr>
          <w:sz w:val="22"/>
          <w:szCs w:val="22"/>
        </w:rPr>
        <w:t xml:space="preserve">The </w:t>
      </w:r>
      <w:r w:rsidRPr="004903E3">
        <w:rPr>
          <w:sz w:val="22"/>
          <w:szCs w:val="22"/>
        </w:rPr>
        <w:t>COVID</w:t>
      </w:r>
      <w:r>
        <w:rPr>
          <w:sz w:val="22"/>
          <w:szCs w:val="22"/>
        </w:rPr>
        <w:t>-19</w:t>
      </w:r>
      <w:r w:rsidRPr="004903E3">
        <w:rPr>
          <w:sz w:val="22"/>
          <w:szCs w:val="22"/>
        </w:rPr>
        <w:t xml:space="preserve"> vaccination rollout </w:t>
      </w:r>
      <w:r w:rsidRPr="00EB5126">
        <w:rPr>
          <w:sz w:val="22"/>
          <w:szCs w:val="22"/>
        </w:rPr>
        <w:t>has reached an advanced stage</w:t>
      </w:r>
      <w:r w:rsidRPr="004903E3">
        <w:rPr>
          <w:sz w:val="22"/>
          <w:szCs w:val="22"/>
        </w:rPr>
        <w:t xml:space="preserve"> </w:t>
      </w:r>
      <w:r>
        <w:rPr>
          <w:sz w:val="22"/>
          <w:szCs w:val="22"/>
        </w:rPr>
        <w:t>in the</w:t>
      </w:r>
      <w:r w:rsidRPr="004903E3">
        <w:rPr>
          <w:sz w:val="22"/>
          <w:szCs w:val="22"/>
        </w:rPr>
        <w:t xml:space="preserve"> Tasmanian community.</w:t>
      </w:r>
      <w:r>
        <w:rPr>
          <w:sz w:val="22"/>
          <w:szCs w:val="22"/>
        </w:rPr>
        <w:t xml:space="preserve">  As the pandemic progresses, vaccine recommendations have been and will continue to be modified to reflect national recommendations.</w:t>
      </w:r>
      <w:r w:rsidRPr="004903E3">
        <w:rPr>
          <w:sz w:val="22"/>
          <w:szCs w:val="22"/>
        </w:rPr>
        <w:t xml:space="preserve"> </w:t>
      </w:r>
    </w:p>
    <w:p w14:paraId="209D95ED" w14:textId="77777777" w:rsidR="00396879" w:rsidRPr="006B062A" w:rsidRDefault="00396879" w:rsidP="00AF2841">
      <w:pPr>
        <w:rPr>
          <w:rFonts w:cs="Calibri"/>
          <w:iCs/>
        </w:rPr>
      </w:pPr>
    </w:p>
    <w:p w14:paraId="7D328C6D" w14:textId="40E70AB0" w:rsidR="00AF2841" w:rsidRDefault="00AF2841" w:rsidP="00AF2841">
      <w:pPr>
        <w:jc w:val="center"/>
        <w:rPr>
          <w:rFonts w:cs="Calibri"/>
          <w:iCs/>
        </w:rPr>
      </w:pPr>
      <w:r>
        <w:rPr>
          <w:rFonts w:cs="Calibri"/>
          <w:iCs/>
          <w:noProof/>
        </w:rPr>
        <w:drawing>
          <wp:inline distT="0" distB="0" distL="0" distR="0" wp14:anchorId="7155C668" wp14:editId="02A97B39">
            <wp:extent cx="5395595" cy="29508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5595" cy="2950845"/>
                    </a:xfrm>
                    <a:prstGeom prst="rect">
                      <a:avLst/>
                    </a:prstGeom>
                    <a:noFill/>
                  </pic:spPr>
                </pic:pic>
              </a:graphicData>
            </a:graphic>
          </wp:inline>
        </w:drawing>
      </w:r>
    </w:p>
    <w:p w14:paraId="2C250BC1" w14:textId="77777777" w:rsidR="00743882" w:rsidRDefault="00743882" w:rsidP="00743882">
      <w:pPr>
        <w:rPr>
          <w:rFonts w:cs="Calibri"/>
          <w:iCs/>
        </w:rPr>
      </w:pPr>
    </w:p>
    <w:p w14:paraId="04C81C50" w14:textId="54ADD72F" w:rsidR="00743882" w:rsidRPr="004903E3" w:rsidRDefault="00743882" w:rsidP="00743882">
      <w:pPr>
        <w:rPr>
          <w:rFonts w:cs="Calibri"/>
          <w:iCs/>
        </w:rPr>
      </w:pPr>
      <w:r w:rsidRPr="004903E3">
        <w:rPr>
          <w:rFonts w:cs="Calibri"/>
          <w:iCs/>
        </w:rPr>
        <w:lastRenderedPageBreak/>
        <w:t>On 20 March 2020</w:t>
      </w:r>
      <w:r>
        <w:rPr>
          <w:rFonts w:cs="Calibri"/>
          <w:iCs/>
        </w:rPr>
        <w:t>,</w:t>
      </w:r>
      <w:r w:rsidRPr="004903E3">
        <w:rPr>
          <w:rFonts w:cs="Calibri"/>
          <w:iCs/>
        </w:rPr>
        <w:t xml:space="preserve"> the Tasmanian Government declared a State of Emergency for Tasmania in response to COVID-19. The State Control Centre (SCC) has been activated, meaning the whole-of-government response to COVID-19 is being led by the State Controller – Commissioner of Police– in close liaison with Secretary of the Department of Health and Director of Public Health.</w:t>
      </w:r>
    </w:p>
    <w:p w14:paraId="1F10A181" w14:textId="14547A17" w:rsidR="00396879" w:rsidRPr="00396879" w:rsidRDefault="00396879" w:rsidP="00396879">
      <w:pPr>
        <w:keepLines/>
        <w:tabs>
          <w:tab w:val="left" w:pos="567"/>
        </w:tabs>
        <w:spacing w:after="140" w:line="300" w:lineRule="atLeast"/>
        <w:rPr>
          <w:rFonts w:cs="Calibri"/>
          <w:iCs/>
        </w:rPr>
      </w:pPr>
      <w:r w:rsidRPr="00396879">
        <w:rPr>
          <w:rFonts w:cs="Calibri"/>
          <w:iCs/>
        </w:rPr>
        <w:t xml:space="preserve">The THS </w:t>
      </w:r>
      <w:r>
        <w:rPr>
          <w:rFonts w:cs="Calibri"/>
          <w:iCs/>
        </w:rPr>
        <w:t>North</w:t>
      </w:r>
      <w:r w:rsidRPr="00396879">
        <w:rPr>
          <w:rFonts w:cs="Calibri"/>
          <w:iCs/>
        </w:rPr>
        <w:t xml:space="preserve"> COVID-19 Escalation Management Plan </w:t>
      </w:r>
      <w:r>
        <w:rPr>
          <w:rFonts w:cs="Calibri"/>
          <w:iCs/>
        </w:rPr>
        <w:t xml:space="preserve">and the District Hospital North Response Plan </w:t>
      </w:r>
      <w:r w:rsidRPr="00396879">
        <w:rPr>
          <w:rFonts w:cs="Calibri"/>
          <w:iCs/>
        </w:rPr>
        <w:t>(the Plan) ha</w:t>
      </w:r>
      <w:r>
        <w:rPr>
          <w:rFonts w:cs="Calibri"/>
          <w:iCs/>
        </w:rPr>
        <w:t>ve</w:t>
      </w:r>
      <w:r w:rsidRPr="00396879">
        <w:rPr>
          <w:rFonts w:cs="Calibri"/>
          <w:iCs/>
        </w:rPr>
        <w:t xml:space="preserve"> been developed in response to the </w:t>
      </w:r>
      <w:r w:rsidRPr="00396879">
        <w:rPr>
          <w:rFonts w:cs="Calibri"/>
          <w:i/>
        </w:rPr>
        <w:t>State Special Emergency Management Plan (SSEMP): COVID-19</w:t>
      </w:r>
      <w:r w:rsidRPr="00396879">
        <w:rPr>
          <w:rFonts w:cs="Calibri"/>
          <w:iCs/>
        </w:rPr>
        <w:t xml:space="preserve"> and </w:t>
      </w:r>
      <w:r>
        <w:rPr>
          <w:rFonts w:cs="Calibri"/>
          <w:iCs/>
        </w:rPr>
        <w:t>are</w:t>
      </w:r>
      <w:r w:rsidRPr="00396879">
        <w:rPr>
          <w:rFonts w:cs="Calibri"/>
          <w:iCs/>
        </w:rPr>
        <w:t xml:space="preserve"> the operational document</w:t>
      </w:r>
      <w:r>
        <w:rPr>
          <w:rFonts w:cs="Calibri"/>
          <w:iCs/>
        </w:rPr>
        <w:t>s</w:t>
      </w:r>
      <w:r w:rsidRPr="00396879">
        <w:rPr>
          <w:rFonts w:cs="Calibri"/>
          <w:iCs/>
        </w:rPr>
        <w:t xml:space="preserve"> that describe the actions and duties taken by the </w:t>
      </w:r>
      <w:r>
        <w:rPr>
          <w:rFonts w:cs="Calibri"/>
          <w:iCs/>
        </w:rPr>
        <w:t xml:space="preserve">Launceston General Hospital </w:t>
      </w:r>
      <w:r w:rsidRPr="00396879">
        <w:rPr>
          <w:rFonts w:cs="Calibri"/>
          <w:iCs/>
        </w:rPr>
        <w:t xml:space="preserve">and related facilities in response to COVID-19. </w:t>
      </w:r>
    </w:p>
    <w:p w14:paraId="5C1087F6" w14:textId="77777777" w:rsidR="00396879" w:rsidRPr="00396879" w:rsidRDefault="00396879" w:rsidP="00396879">
      <w:pPr>
        <w:keepLines/>
        <w:tabs>
          <w:tab w:val="left" w:pos="567"/>
        </w:tabs>
        <w:spacing w:after="140" w:line="300" w:lineRule="atLeast"/>
        <w:rPr>
          <w:rFonts w:cs="Calibri"/>
          <w:iCs/>
        </w:rPr>
      </w:pPr>
      <w:r w:rsidRPr="00396879">
        <w:rPr>
          <w:rFonts w:cs="Calibri"/>
          <w:iCs/>
        </w:rPr>
        <w:t xml:space="preserve">This plan will be subject to regular updates due to the changing epidemiology of this outbreak. </w:t>
      </w:r>
    </w:p>
    <w:p w14:paraId="053CED95" w14:textId="77777777" w:rsidR="00AF2841" w:rsidRPr="000D2B4B" w:rsidRDefault="00AF2841" w:rsidP="00AF2841">
      <w:pPr>
        <w:pStyle w:val="Heading2"/>
        <w:spacing w:before="240" w:after="120"/>
        <w:rPr>
          <w:rFonts w:ascii="Gill Sans MT" w:hAnsi="Gill Sans MT"/>
          <w:b/>
          <w:bCs/>
          <w:snapToGrid w:val="0"/>
          <w:sz w:val="28"/>
          <w:szCs w:val="28"/>
          <w:lang w:val="en-US"/>
        </w:rPr>
      </w:pPr>
      <w:bookmarkStart w:id="23" w:name="_Toc35788060"/>
      <w:bookmarkStart w:id="24" w:name="_Toc35788320"/>
      <w:bookmarkStart w:id="25" w:name="_Toc35790714"/>
      <w:bookmarkStart w:id="26" w:name="_Toc36033916"/>
      <w:bookmarkStart w:id="27" w:name="_Toc36136327"/>
      <w:bookmarkStart w:id="28" w:name="_Toc36136427"/>
      <w:bookmarkStart w:id="29" w:name="_Toc36136964"/>
      <w:bookmarkStart w:id="30" w:name="_Toc36826410"/>
      <w:bookmarkStart w:id="31" w:name="_Toc100739869"/>
      <w:r w:rsidRPr="000D2B4B">
        <w:rPr>
          <w:rFonts w:ascii="Gill Sans MT" w:hAnsi="Gill Sans MT"/>
          <w:b/>
          <w:bCs/>
          <w:sz w:val="28"/>
          <w:szCs w:val="28"/>
          <w:lang w:val="en-US"/>
        </w:rPr>
        <w:t>Aims</w:t>
      </w:r>
      <w:bookmarkEnd w:id="23"/>
      <w:bookmarkEnd w:id="24"/>
      <w:bookmarkEnd w:id="25"/>
      <w:bookmarkEnd w:id="26"/>
      <w:bookmarkEnd w:id="27"/>
      <w:bookmarkEnd w:id="28"/>
      <w:bookmarkEnd w:id="29"/>
      <w:bookmarkEnd w:id="30"/>
      <w:bookmarkEnd w:id="31"/>
    </w:p>
    <w:p w14:paraId="160A8F05" w14:textId="776257A7" w:rsidR="00396879" w:rsidRPr="00396879" w:rsidRDefault="00396879" w:rsidP="00396879">
      <w:pPr>
        <w:keepLines/>
        <w:tabs>
          <w:tab w:val="left" w:pos="567"/>
        </w:tabs>
        <w:spacing w:after="140" w:line="300" w:lineRule="atLeast"/>
        <w:rPr>
          <w:rFonts w:cs="Calibri"/>
          <w:iCs/>
        </w:rPr>
      </w:pPr>
      <w:r w:rsidRPr="00396879">
        <w:rPr>
          <w:rFonts w:cs="Calibri"/>
          <w:iCs/>
        </w:rPr>
        <w:t>The aim of this expanded plan is to document the ‘THS-</w:t>
      </w:r>
      <w:r>
        <w:rPr>
          <w:rFonts w:cs="Calibri"/>
          <w:iCs/>
        </w:rPr>
        <w:t>North</w:t>
      </w:r>
      <w:r w:rsidRPr="00396879">
        <w:rPr>
          <w:rFonts w:cs="Calibri"/>
          <w:iCs/>
        </w:rPr>
        <w:t xml:space="preserve">’ response and recovery arrangements </w:t>
      </w:r>
      <w:r>
        <w:rPr>
          <w:rFonts w:cs="Calibri"/>
          <w:iCs/>
        </w:rPr>
        <w:t xml:space="preserve">for District Hospitals and associated community services </w:t>
      </w:r>
      <w:r w:rsidRPr="00396879">
        <w:rPr>
          <w:rFonts w:cs="Calibri"/>
          <w:iCs/>
        </w:rPr>
        <w:t xml:space="preserve">and how they align with agreed national and health sector arrangements, in order to minimise state and local-level health impacts. </w:t>
      </w:r>
    </w:p>
    <w:p w14:paraId="2E1D713C" w14:textId="3841CC91" w:rsidR="00396879" w:rsidRPr="00396879" w:rsidRDefault="00396879" w:rsidP="00396879">
      <w:pPr>
        <w:keepLines/>
        <w:tabs>
          <w:tab w:val="left" w:pos="567"/>
        </w:tabs>
        <w:spacing w:after="140" w:line="300" w:lineRule="atLeast"/>
        <w:rPr>
          <w:rFonts w:cs="Calibri"/>
          <w:iCs/>
        </w:rPr>
      </w:pPr>
      <w:r w:rsidRPr="00396879">
        <w:rPr>
          <w:rFonts w:cs="Calibri"/>
          <w:iCs/>
        </w:rPr>
        <w:t>The objectives of this plan are to:</w:t>
      </w:r>
    </w:p>
    <w:p w14:paraId="3A8DCA09" w14:textId="021B82F4" w:rsidR="00396879" w:rsidRPr="00396879" w:rsidRDefault="0093197E" w:rsidP="00396879">
      <w:pPr>
        <w:keepLines/>
        <w:numPr>
          <w:ilvl w:val="0"/>
          <w:numId w:val="2"/>
        </w:numPr>
        <w:tabs>
          <w:tab w:val="left" w:pos="567"/>
        </w:tabs>
        <w:spacing w:after="140" w:line="300" w:lineRule="atLeast"/>
        <w:ind w:left="567" w:hanging="567"/>
        <w:contextualSpacing/>
        <w:rPr>
          <w:rFonts w:cs="Calibri"/>
          <w:iCs/>
        </w:rPr>
      </w:pPr>
      <w:r>
        <w:rPr>
          <w:rFonts w:cs="Calibri"/>
          <w:iCs/>
        </w:rPr>
        <w:t>D</w:t>
      </w:r>
      <w:r w:rsidR="00F924BC">
        <w:rPr>
          <w:rFonts w:cs="Calibri"/>
          <w:iCs/>
        </w:rPr>
        <w:t xml:space="preserve">ocument the </w:t>
      </w:r>
      <w:r w:rsidR="00396879" w:rsidRPr="00396879">
        <w:rPr>
          <w:rFonts w:cs="Calibri"/>
          <w:iCs/>
        </w:rPr>
        <w:t>THS-</w:t>
      </w:r>
      <w:r w:rsidR="00396879">
        <w:rPr>
          <w:rFonts w:cs="Calibri"/>
          <w:iCs/>
        </w:rPr>
        <w:t>N</w:t>
      </w:r>
      <w:r w:rsidR="00396879" w:rsidRPr="00396879">
        <w:rPr>
          <w:rFonts w:cs="Calibri"/>
          <w:iCs/>
        </w:rPr>
        <w:t xml:space="preserve"> command, control and coordination arrangements for COVID-19</w:t>
      </w:r>
      <w:r>
        <w:rPr>
          <w:rFonts w:cs="Calibri"/>
          <w:iCs/>
        </w:rPr>
        <w:t>.</w:t>
      </w:r>
    </w:p>
    <w:p w14:paraId="6C8CA0CC" w14:textId="4853E365" w:rsidR="00396879" w:rsidRPr="00396879" w:rsidRDefault="0093197E" w:rsidP="00396879">
      <w:pPr>
        <w:keepLines/>
        <w:numPr>
          <w:ilvl w:val="0"/>
          <w:numId w:val="2"/>
        </w:numPr>
        <w:tabs>
          <w:tab w:val="left" w:pos="567"/>
        </w:tabs>
        <w:spacing w:after="140" w:line="300" w:lineRule="atLeast"/>
        <w:ind w:left="567" w:hanging="567"/>
        <w:contextualSpacing/>
        <w:rPr>
          <w:rFonts w:cs="Calibri"/>
          <w:iCs/>
        </w:rPr>
      </w:pPr>
      <w:r>
        <w:rPr>
          <w:rFonts w:cs="Calibri"/>
          <w:iCs/>
        </w:rPr>
        <w:t>O</w:t>
      </w:r>
      <w:r w:rsidR="00F924BC">
        <w:rPr>
          <w:rFonts w:cs="Calibri"/>
          <w:iCs/>
        </w:rPr>
        <w:t xml:space="preserve">utline </w:t>
      </w:r>
      <w:r w:rsidR="00396879" w:rsidRPr="00396879">
        <w:rPr>
          <w:rFonts w:cs="Calibri"/>
          <w:iCs/>
        </w:rPr>
        <w:t>actions that the THS-</w:t>
      </w:r>
      <w:r w:rsidR="00396879">
        <w:rPr>
          <w:rFonts w:cs="Calibri"/>
          <w:iCs/>
        </w:rPr>
        <w:t>N</w:t>
      </w:r>
      <w:r w:rsidR="00396879" w:rsidRPr="00396879">
        <w:rPr>
          <w:rFonts w:cs="Calibri"/>
          <w:iCs/>
        </w:rPr>
        <w:t xml:space="preserve"> will undertake to prevent disease transmission between staff, patients and visitors</w:t>
      </w:r>
      <w:r w:rsidR="00396879">
        <w:rPr>
          <w:rFonts w:cs="Calibri"/>
          <w:iCs/>
        </w:rPr>
        <w:t xml:space="preserve"> at District Hospitals and when delivering community based services</w:t>
      </w:r>
      <w:r>
        <w:rPr>
          <w:rFonts w:cs="Calibri"/>
          <w:iCs/>
        </w:rPr>
        <w:t>.</w:t>
      </w:r>
    </w:p>
    <w:p w14:paraId="6A0190AB" w14:textId="30CEDE17" w:rsidR="00396879" w:rsidRPr="00396879" w:rsidRDefault="0093197E" w:rsidP="00396879">
      <w:pPr>
        <w:keepLines/>
        <w:numPr>
          <w:ilvl w:val="0"/>
          <w:numId w:val="2"/>
        </w:numPr>
        <w:tabs>
          <w:tab w:val="left" w:pos="567"/>
        </w:tabs>
        <w:spacing w:after="140" w:line="300" w:lineRule="atLeast"/>
        <w:ind w:left="567" w:hanging="567"/>
        <w:contextualSpacing/>
        <w:rPr>
          <w:rFonts w:cs="Calibri"/>
          <w:iCs/>
        </w:rPr>
      </w:pPr>
      <w:r>
        <w:rPr>
          <w:rFonts w:cs="Calibri"/>
          <w:iCs/>
        </w:rPr>
        <w:t>C</w:t>
      </w:r>
      <w:r w:rsidR="00623B05">
        <w:rPr>
          <w:rFonts w:cs="Calibri"/>
          <w:iCs/>
        </w:rPr>
        <w:t>larify the</w:t>
      </w:r>
      <w:r w:rsidR="00396879" w:rsidRPr="00396879">
        <w:rPr>
          <w:rFonts w:cs="Calibri"/>
          <w:iCs/>
        </w:rPr>
        <w:t xml:space="preserve"> roles and responsibilities across the THS-</w:t>
      </w:r>
      <w:r w:rsidR="00396879">
        <w:rPr>
          <w:rFonts w:cs="Calibri"/>
          <w:iCs/>
        </w:rPr>
        <w:t>N</w:t>
      </w:r>
      <w:r w:rsidR="00396879" w:rsidRPr="00396879">
        <w:rPr>
          <w:rFonts w:cs="Calibri"/>
          <w:iCs/>
        </w:rPr>
        <w:t xml:space="preserve"> and partners for the response to and recovery from a COVID-19 pandemic</w:t>
      </w:r>
      <w:r>
        <w:rPr>
          <w:rFonts w:cs="Calibri"/>
          <w:iCs/>
        </w:rPr>
        <w:t>.</w:t>
      </w:r>
    </w:p>
    <w:p w14:paraId="5917D2F3" w14:textId="26AB444B" w:rsidR="00396879" w:rsidRPr="00396879" w:rsidRDefault="0093197E" w:rsidP="00396879">
      <w:pPr>
        <w:keepLines/>
        <w:numPr>
          <w:ilvl w:val="0"/>
          <w:numId w:val="2"/>
        </w:numPr>
        <w:tabs>
          <w:tab w:val="left" w:pos="567"/>
        </w:tabs>
        <w:spacing w:after="140" w:line="300" w:lineRule="atLeast"/>
        <w:ind w:left="567" w:hanging="567"/>
        <w:contextualSpacing/>
        <w:rPr>
          <w:rFonts w:cs="Calibri"/>
          <w:iCs/>
        </w:rPr>
      </w:pPr>
      <w:r>
        <w:rPr>
          <w:rFonts w:cs="Calibri"/>
          <w:iCs/>
        </w:rPr>
        <w:t>A</w:t>
      </w:r>
      <w:r w:rsidR="00396879" w:rsidRPr="00396879">
        <w:rPr>
          <w:rFonts w:cs="Calibri"/>
          <w:iCs/>
        </w:rPr>
        <w:t>ssist all sites and campuses of the THS-</w:t>
      </w:r>
      <w:r w:rsidR="00396879">
        <w:rPr>
          <w:rFonts w:cs="Calibri"/>
          <w:iCs/>
        </w:rPr>
        <w:t>N</w:t>
      </w:r>
      <w:r w:rsidR="00396879" w:rsidRPr="00396879">
        <w:rPr>
          <w:rFonts w:cs="Calibri"/>
          <w:iCs/>
        </w:rPr>
        <w:t xml:space="preserve"> manage COVID-19 effectively, including management of outbreaks</w:t>
      </w:r>
      <w:r>
        <w:rPr>
          <w:rFonts w:cs="Calibri"/>
          <w:iCs/>
        </w:rPr>
        <w:t>.</w:t>
      </w:r>
      <w:r w:rsidR="00623B05">
        <w:rPr>
          <w:rFonts w:cs="Calibri"/>
          <w:iCs/>
        </w:rPr>
        <w:t xml:space="preserve"> </w:t>
      </w:r>
    </w:p>
    <w:p w14:paraId="0204A486" w14:textId="1367AFD0" w:rsidR="00396879" w:rsidRPr="00396879" w:rsidRDefault="0093197E" w:rsidP="00396879">
      <w:pPr>
        <w:keepLines/>
        <w:numPr>
          <w:ilvl w:val="0"/>
          <w:numId w:val="2"/>
        </w:numPr>
        <w:tabs>
          <w:tab w:val="left" w:pos="567"/>
        </w:tabs>
        <w:spacing w:after="140" w:line="300" w:lineRule="atLeast"/>
        <w:ind w:left="567" w:hanging="567"/>
        <w:contextualSpacing/>
        <w:rPr>
          <w:rFonts w:cs="Calibri"/>
          <w:iCs/>
        </w:rPr>
      </w:pPr>
      <w:r>
        <w:rPr>
          <w:rFonts w:cs="Calibri"/>
          <w:iCs/>
        </w:rPr>
        <w:t>O</w:t>
      </w:r>
      <w:r w:rsidR="00396879" w:rsidRPr="00396879">
        <w:rPr>
          <w:rFonts w:cs="Calibri"/>
          <w:iCs/>
        </w:rPr>
        <w:t>utline surge capacity</w:t>
      </w:r>
      <w:r w:rsidR="00623B05">
        <w:rPr>
          <w:rFonts w:cs="Calibri"/>
          <w:iCs/>
        </w:rPr>
        <w:t xml:space="preserve"> and actions </w:t>
      </w:r>
      <w:r w:rsidR="00396879" w:rsidRPr="00396879">
        <w:rPr>
          <w:rFonts w:cs="Calibri"/>
          <w:iCs/>
        </w:rPr>
        <w:t xml:space="preserve">of the THS in the event of an escalation. </w:t>
      </w:r>
    </w:p>
    <w:p w14:paraId="5D7A042A" w14:textId="77777777" w:rsidR="00AF2841" w:rsidRPr="00E40D1B" w:rsidRDefault="00AF2841" w:rsidP="00AF2841">
      <w:pPr>
        <w:pStyle w:val="Heading2"/>
        <w:spacing w:before="240" w:after="120"/>
        <w:rPr>
          <w:rFonts w:ascii="Gill Sans MT" w:hAnsi="Gill Sans MT"/>
          <w:b/>
          <w:bCs/>
          <w:sz w:val="28"/>
          <w:szCs w:val="28"/>
          <w:lang w:val="en-US"/>
        </w:rPr>
      </w:pPr>
      <w:bookmarkStart w:id="32" w:name="_Toc35788061"/>
      <w:bookmarkStart w:id="33" w:name="_Toc35788321"/>
      <w:bookmarkStart w:id="34" w:name="_Toc35790715"/>
      <w:bookmarkStart w:id="35" w:name="_Toc36033917"/>
      <w:bookmarkStart w:id="36" w:name="_Toc36136328"/>
      <w:bookmarkStart w:id="37" w:name="_Toc36136428"/>
      <w:bookmarkStart w:id="38" w:name="_Toc36136965"/>
      <w:bookmarkStart w:id="39" w:name="_Toc36826411"/>
      <w:bookmarkStart w:id="40" w:name="_Toc100739870"/>
      <w:r w:rsidRPr="00E40D1B">
        <w:rPr>
          <w:rFonts w:ascii="Gill Sans MT" w:hAnsi="Gill Sans MT"/>
          <w:b/>
          <w:bCs/>
          <w:sz w:val="28"/>
          <w:szCs w:val="28"/>
          <w:lang w:val="en-US"/>
        </w:rPr>
        <w:t>Communication Methods</w:t>
      </w:r>
      <w:bookmarkEnd w:id="32"/>
      <w:bookmarkEnd w:id="33"/>
      <w:bookmarkEnd w:id="34"/>
      <w:bookmarkEnd w:id="35"/>
      <w:bookmarkEnd w:id="36"/>
      <w:bookmarkEnd w:id="37"/>
      <w:bookmarkEnd w:id="38"/>
      <w:bookmarkEnd w:id="39"/>
      <w:bookmarkEnd w:id="40"/>
    </w:p>
    <w:p w14:paraId="392EBADD" w14:textId="77777777" w:rsidR="00396879" w:rsidRPr="00396879" w:rsidRDefault="00396879" w:rsidP="00396879">
      <w:pPr>
        <w:keepLines/>
        <w:tabs>
          <w:tab w:val="left" w:pos="567"/>
        </w:tabs>
        <w:spacing w:after="140" w:line="300" w:lineRule="atLeast"/>
        <w:jc w:val="both"/>
        <w:rPr>
          <w:u w:val="single"/>
        </w:rPr>
      </w:pPr>
      <w:r w:rsidRPr="00396879">
        <w:rPr>
          <w:u w:val="single"/>
        </w:rPr>
        <w:t>Communication Management</w:t>
      </w:r>
    </w:p>
    <w:p w14:paraId="50C38C5F" w14:textId="77777777" w:rsidR="00396879" w:rsidRPr="00396879" w:rsidRDefault="00396879" w:rsidP="00396879">
      <w:pPr>
        <w:keepLines/>
        <w:tabs>
          <w:tab w:val="left" w:pos="567"/>
        </w:tabs>
        <w:spacing w:after="140" w:line="300" w:lineRule="atLeast"/>
        <w:jc w:val="both"/>
      </w:pPr>
      <w:r w:rsidRPr="00396879">
        <w:t xml:space="preserve">All communication provided to stakeholders including government agencies, state employees, local authorities, media and members of the public </w:t>
      </w:r>
      <w:r w:rsidRPr="00396879">
        <w:rPr>
          <w:b/>
          <w:bCs/>
          <w:i/>
          <w:iCs/>
        </w:rPr>
        <w:t>will be in line with</w:t>
      </w:r>
      <w:r w:rsidRPr="00396879">
        <w:t xml:space="preserve"> the Public Information Document developed by the Public Information Unit within the Department of Premier and Cabinet and published at </w:t>
      </w:r>
      <w:hyperlink r:id="rId14" w:history="1">
        <w:r w:rsidRPr="00396879">
          <w:rPr>
            <w:color w:val="0000FF"/>
            <w:u w:val="single"/>
          </w:rPr>
          <w:t>www.coronavirus.tas.gov.au</w:t>
        </w:r>
      </w:hyperlink>
      <w:r w:rsidRPr="00396879">
        <w:t xml:space="preserve">. </w:t>
      </w:r>
    </w:p>
    <w:p w14:paraId="78ECFB6A" w14:textId="77777777" w:rsidR="00396879" w:rsidRPr="00396879" w:rsidRDefault="00396879" w:rsidP="00396879">
      <w:pPr>
        <w:keepLines/>
        <w:tabs>
          <w:tab w:val="left" w:pos="567"/>
        </w:tabs>
        <w:spacing w:after="140" w:line="300" w:lineRule="atLeast"/>
        <w:jc w:val="both"/>
      </w:pPr>
      <w:r w:rsidRPr="00396879">
        <w:rPr>
          <w:b/>
          <w:bCs/>
          <w:i/>
          <w:iCs/>
        </w:rPr>
        <w:t xml:space="preserve">External </w:t>
      </w:r>
      <w:r w:rsidRPr="00396879">
        <w:t>communication</w:t>
      </w:r>
      <w:r w:rsidRPr="00396879">
        <w:rPr>
          <w:b/>
          <w:bCs/>
          <w:i/>
          <w:iCs/>
        </w:rPr>
        <w:t xml:space="preserve"> </w:t>
      </w:r>
      <w:r w:rsidRPr="00396879">
        <w:t>is</w:t>
      </w:r>
      <w:r w:rsidRPr="00396879">
        <w:rPr>
          <w:b/>
          <w:bCs/>
          <w:i/>
          <w:iCs/>
        </w:rPr>
        <w:t xml:space="preserve"> </w:t>
      </w:r>
      <w:r w:rsidRPr="00396879">
        <w:t>managed and coordinated through the Public Information Unit within the Department of Premier and Cabinet.  The Public Health Service within the Department of Health is the primary health communicator with private and public health care providers which includes general practitioners.</w:t>
      </w:r>
    </w:p>
    <w:p w14:paraId="367608B8" w14:textId="2C775919" w:rsidR="00396879" w:rsidRPr="00396879" w:rsidRDefault="00396879" w:rsidP="00396879">
      <w:pPr>
        <w:keepLines/>
        <w:tabs>
          <w:tab w:val="left" w:pos="567"/>
        </w:tabs>
        <w:spacing w:after="140" w:line="300" w:lineRule="atLeast"/>
        <w:jc w:val="both"/>
      </w:pPr>
      <w:r w:rsidRPr="00396879">
        <w:rPr>
          <w:b/>
          <w:bCs/>
          <w:i/>
          <w:iCs/>
        </w:rPr>
        <w:t xml:space="preserve">Internal </w:t>
      </w:r>
      <w:r w:rsidRPr="00396879">
        <w:t xml:space="preserve">communication is managed through the Department of Health </w:t>
      </w:r>
      <w:r w:rsidRPr="00396879">
        <w:rPr>
          <w:rFonts w:cs="Calibri"/>
          <w:iCs/>
        </w:rPr>
        <w:t>COVID-19 Emergency Coordination Centre (ECC)</w:t>
      </w:r>
      <w:r w:rsidRPr="00396879">
        <w:t xml:space="preserve">. Regional Health Commanders </w:t>
      </w:r>
      <w:r w:rsidR="005D4F94">
        <w:t>provide</w:t>
      </w:r>
      <w:r w:rsidRPr="00396879">
        <w:t xml:space="preserve"> communications to local stakeholders</w:t>
      </w:r>
      <w:r w:rsidR="005D4F94">
        <w:t xml:space="preserve"> with frequency dependent upon escalation level.</w:t>
      </w:r>
    </w:p>
    <w:p w14:paraId="69395462" w14:textId="77777777" w:rsidR="00396879" w:rsidRPr="00396879" w:rsidRDefault="00396879" w:rsidP="00396879">
      <w:pPr>
        <w:keepLines/>
        <w:tabs>
          <w:tab w:val="left" w:pos="567"/>
        </w:tabs>
        <w:spacing w:after="140" w:line="300" w:lineRule="atLeast"/>
        <w:jc w:val="both"/>
        <w:rPr>
          <w:u w:val="single"/>
        </w:rPr>
      </w:pPr>
      <w:r w:rsidRPr="00396879">
        <w:rPr>
          <w:u w:val="single"/>
        </w:rPr>
        <w:t>Spokespersons</w:t>
      </w:r>
    </w:p>
    <w:p w14:paraId="57670FC3" w14:textId="67DBFA65" w:rsidR="00396879" w:rsidRPr="00396879" w:rsidRDefault="00396879" w:rsidP="00396879">
      <w:pPr>
        <w:keepLines/>
        <w:tabs>
          <w:tab w:val="left" w:pos="567"/>
        </w:tabs>
        <w:spacing w:after="140" w:line="300" w:lineRule="atLeast"/>
        <w:jc w:val="both"/>
      </w:pPr>
      <w:r w:rsidRPr="00396879">
        <w:t xml:space="preserve">The </w:t>
      </w:r>
      <w:r w:rsidRPr="00396879">
        <w:rPr>
          <w:b/>
          <w:bCs/>
          <w:i/>
          <w:iCs/>
        </w:rPr>
        <w:t>external</w:t>
      </w:r>
      <w:r w:rsidRPr="00396879">
        <w:t xml:space="preserve"> spokespersons for COVID-19 are the Premier, State </w:t>
      </w:r>
      <w:r w:rsidR="0015315F">
        <w:t>Controller</w:t>
      </w:r>
      <w:r w:rsidRPr="00396879">
        <w:t xml:space="preserve">, Minister for Health and the Director of Public Health.  The </w:t>
      </w:r>
      <w:r w:rsidRPr="00396879">
        <w:rPr>
          <w:b/>
          <w:bCs/>
          <w:i/>
          <w:iCs/>
        </w:rPr>
        <w:t>internal</w:t>
      </w:r>
      <w:r w:rsidRPr="00396879">
        <w:t xml:space="preserve"> spokespersons for COVID-19 are the Head of State Service, State Health Commander, Department of Health Chief Medical Officer and Regional Health Commander.</w:t>
      </w:r>
    </w:p>
    <w:p w14:paraId="00B2789A" w14:textId="77777777" w:rsidR="00B82F77" w:rsidRPr="00B82F77" w:rsidRDefault="00B82F77" w:rsidP="00B82F77">
      <w:pPr>
        <w:keepNext/>
        <w:tabs>
          <w:tab w:val="left" w:pos="567"/>
        </w:tabs>
        <w:spacing w:before="240" w:after="140" w:line="300" w:lineRule="atLeast"/>
        <w:outlineLvl w:val="0"/>
        <w:rPr>
          <w:rFonts w:cs="Arial"/>
          <w:b/>
          <w:snapToGrid w:val="0"/>
          <w:color w:val="2F5496" w:themeColor="accent1" w:themeShade="BF"/>
          <w:sz w:val="40"/>
          <w:szCs w:val="40"/>
          <w:lang w:val="en-US"/>
        </w:rPr>
      </w:pPr>
      <w:bookmarkStart w:id="41" w:name="_Toc84575669"/>
      <w:bookmarkStart w:id="42" w:name="_Toc100739871"/>
      <w:r w:rsidRPr="00B82F77">
        <w:rPr>
          <w:rFonts w:cs="Arial"/>
          <w:b/>
          <w:snapToGrid w:val="0"/>
          <w:color w:val="2F5496" w:themeColor="accent1" w:themeShade="BF"/>
          <w:sz w:val="40"/>
          <w:szCs w:val="40"/>
          <w:lang w:val="en-US"/>
        </w:rPr>
        <w:lastRenderedPageBreak/>
        <w:t>Governance</w:t>
      </w:r>
      <w:bookmarkEnd w:id="41"/>
      <w:bookmarkEnd w:id="42"/>
    </w:p>
    <w:p w14:paraId="59C94EB6" w14:textId="77777777" w:rsidR="00B82F77" w:rsidRPr="00B82F77" w:rsidRDefault="00B82F77" w:rsidP="00B82F77">
      <w:pPr>
        <w:keepLines/>
        <w:tabs>
          <w:tab w:val="left" w:pos="567"/>
          <w:tab w:val="num" w:pos="720"/>
        </w:tabs>
        <w:spacing w:after="140" w:line="300" w:lineRule="atLeast"/>
        <w:rPr>
          <w:rFonts w:cs="Calibri"/>
          <w:iCs/>
        </w:rPr>
      </w:pPr>
      <w:r w:rsidRPr="00B82F77">
        <w:rPr>
          <w:rFonts w:cs="Calibri"/>
          <w:iCs/>
        </w:rPr>
        <w:t>The Department of Health (DoH) is responsible for the delivery of integrated health services that maintain and improve the health and wellbeing of individual Tasmanians and the Tasmanian community. The DoH has several emergency advisory, prevention, preparedness, response and recovery roles and responsibilities under the Tasmanian Emergency Management Arrangements (TEMA)</w:t>
      </w:r>
      <w:r w:rsidRPr="00B82F77">
        <w:rPr>
          <w:rFonts w:cs="Calibri"/>
          <w:iCs/>
          <w:vertAlign w:val="superscript"/>
        </w:rPr>
        <w:footnoteReference w:id="3"/>
      </w:r>
      <w:r w:rsidRPr="00B82F77">
        <w:rPr>
          <w:rFonts w:cs="Calibri"/>
          <w:iCs/>
        </w:rPr>
        <w:t xml:space="preserve">. Details of how these responsibilities are performed and managed are contained in DoH system-level and service-level emergency management arrangements. </w:t>
      </w:r>
    </w:p>
    <w:p w14:paraId="1ADD80C0" w14:textId="2724E738" w:rsidR="00B82F77" w:rsidRPr="00B82F77" w:rsidRDefault="00B82F77" w:rsidP="00B82F77">
      <w:pPr>
        <w:keepLines/>
        <w:tabs>
          <w:tab w:val="left" w:pos="567"/>
          <w:tab w:val="num" w:pos="720"/>
        </w:tabs>
        <w:spacing w:after="140" w:line="300" w:lineRule="atLeast"/>
        <w:rPr>
          <w:rFonts w:cs="Calibri"/>
          <w:iCs/>
        </w:rPr>
      </w:pPr>
      <w:r w:rsidRPr="00B82F77">
        <w:rPr>
          <w:rFonts w:cs="Calibri"/>
          <w:iCs/>
        </w:rPr>
        <w:t>At the operational level, DoH service groups, including the Tasmanian Health Service, and Community, Mental Health and Wellbeing (including Ambulance Tasmania, State-wide Services and Public Health Services) provide the capability and capacity to deliver health services to the Tasmanian community in alignment with the policies, plans and standards set at the departmental level</w:t>
      </w:r>
      <w:r w:rsidRPr="00B82F77">
        <w:rPr>
          <w:rFonts w:cs="Calibri"/>
          <w:iCs/>
          <w:vertAlign w:val="superscript"/>
        </w:rPr>
        <w:footnoteReference w:id="4"/>
      </w:r>
      <w:r w:rsidR="00ED3666" w:rsidRPr="00ED3666">
        <w:rPr>
          <w:rFonts w:cs="Calibri"/>
          <w:iCs/>
          <w:vertAlign w:val="superscript"/>
        </w:rPr>
        <w:t>,</w:t>
      </w:r>
      <w:r w:rsidRPr="00B82F77">
        <w:rPr>
          <w:rFonts w:cs="Calibri"/>
          <w:iCs/>
          <w:vertAlign w:val="superscript"/>
        </w:rPr>
        <w:footnoteReference w:id="5"/>
      </w:r>
      <w:r w:rsidRPr="00B82F77">
        <w:rPr>
          <w:rFonts w:cs="Calibri"/>
          <w:iCs/>
        </w:rPr>
        <w:t>.</w:t>
      </w:r>
    </w:p>
    <w:p w14:paraId="72947886" w14:textId="77777777" w:rsidR="0086479D" w:rsidRPr="00B82F77" w:rsidRDefault="0086479D" w:rsidP="0086479D">
      <w:pPr>
        <w:keepLines/>
        <w:tabs>
          <w:tab w:val="left" w:pos="567"/>
          <w:tab w:val="num" w:pos="720"/>
        </w:tabs>
        <w:spacing w:after="140" w:line="300" w:lineRule="atLeast"/>
        <w:rPr>
          <w:rFonts w:cs="Calibri"/>
          <w:iCs/>
        </w:rPr>
      </w:pPr>
      <w:r w:rsidRPr="00B82F77">
        <w:rPr>
          <w:rFonts w:cs="Calibri"/>
          <w:b/>
          <w:bCs/>
          <w:iCs/>
        </w:rPr>
        <w:t>Department of Health COVID-19 Emergency Coordination Centre (ECC):</w:t>
      </w:r>
      <w:r w:rsidRPr="00B82F77">
        <w:rPr>
          <w:rFonts w:cs="Calibri"/>
          <w:iCs/>
        </w:rPr>
        <w:t xml:space="preserve"> responsible for strategic, system-wide COVID-19 consequence management, including the strategic leadership, direction, coordination and management of system-wide and service level COVID-19 response operations and consequence management.</w:t>
      </w:r>
    </w:p>
    <w:p w14:paraId="3EA10284" w14:textId="77777777" w:rsidR="00B82F77" w:rsidRPr="00B82F77" w:rsidRDefault="00B82F77" w:rsidP="00B82F77">
      <w:pPr>
        <w:keepLines/>
        <w:tabs>
          <w:tab w:val="left" w:pos="567"/>
          <w:tab w:val="num" w:pos="720"/>
        </w:tabs>
        <w:spacing w:after="140" w:line="300" w:lineRule="atLeast"/>
        <w:rPr>
          <w:rFonts w:cs="Calibri"/>
          <w:iCs/>
        </w:rPr>
      </w:pPr>
      <w:r w:rsidRPr="00B82F77">
        <w:rPr>
          <w:rFonts w:cs="Calibri"/>
          <w:iCs/>
        </w:rPr>
        <w:t>The COVID-19 Emergency Coordination Centre (ECC) is the central point within the DoH for strategic, system-wide COVID-19 consequence management, planning and communications. This includes functioning as a central point for strategic information flow into and out of DoH, providing short, medium and long-term consequence management of COVID-19 response planning at a strategic level. This is to ensure that DoH operational/service groups are not overloaded or unduly diverted from their core business functions. In addition, the ECC provides coordination support across all DoH Emergency Operation Centres (EOC’s) activated to give direction and coordinate the operational and health service delivery response to COVID-19.</w:t>
      </w:r>
    </w:p>
    <w:p w14:paraId="41EA67B5" w14:textId="1470B6B8" w:rsidR="00B82F77" w:rsidRPr="00B82F77" w:rsidRDefault="00B82F77" w:rsidP="00B82F77">
      <w:pPr>
        <w:keepLines/>
        <w:tabs>
          <w:tab w:val="left" w:pos="567"/>
          <w:tab w:val="num" w:pos="720"/>
        </w:tabs>
        <w:spacing w:after="140" w:line="300" w:lineRule="atLeast"/>
        <w:rPr>
          <w:rFonts w:cs="Calibri"/>
          <w:iCs/>
        </w:rPr>
      </w:pPr>
      <w:r w:rsidRPr="00B82F77">
        <w:rPr>
          <w:rFonts w:cs="Calibri"/>
          <w:iCs/>
        </w:rPr>
        <w:t xml:space="preserve">The ECC will bring together public and private health sector capacity and </w:t>
      </w:r>
      <w:r w:rsidR="0086479D">
        <w:rPr>
          <w:rFonts w:cs="Calibri"/>
          <w:iCs/>
        </w:rPr>
        <w:t>capability</w:t>
      </w:r>
      <w:r w:rsidRPr="00B82F77">
        <w:rPr>
          <w:rFonts w:cs="Calibri"/>
          <w:iCs/>
        </w:rPr>
        <w:t xml:space="preserve"> to manage the DoH COVID-19 response. The primary responsibilities of the ECC include:</w:t>
      </w:r>
    </w:p>
    <w:p w14:paraId="589957DB" w14:textId="77777777" w:rsidR="00B82F77" w:rsidRPr="00B82F77" w:rsidRDefault="00B82F77" w:rsidP="00B82F77">
      <w:pPr>
        <w:keepLines/>
        <w:numPr>
          <w:ilvl w:val="0"/>
          <w:numId w:val="2"/>
        </w:numPr>
        <w:tabs>
          <w:tab w:val="left" w:pos="567"/>
        </w:tabs>
        <w:spacing w:after="140" w:line="300" w:lineRule="atLeast"/>
        <w:ind w:left="567" w:hanging="567"/>
        <w:contextualSpacing/>
        <w:rPr>
          <w:rFonts w:cs="Calibri"/>
          <w:iCs/>
        </w:rPr>
      </w:pPr>
      <w:r w:rsidRPr="00B82F77">
        <w:rPr>
          <w:rFonts w:cs="Calibri"/>
          <w:iCs/>
        </w:rPr>
        <w:t>Monitoring the strategic coordination of DoH COVID-19 response operations and consequence management.</w:t>
      </w:r>
    </w:p>
    <w:p w14:paraId="0DCC42E1" w14:textId="7175B1C9" w:rsidR="00B82F77" w:rsidRPr="00B82F77" w:rsidRDefault="00B82F77" w:rsidP="00B82F77">
      <w:pPr>
        <w:keepLines/>
        <w:numPr>
          <w:ilvl w:val="0"/>
          <w:numId w:val="2"/>
        </w:numPr>
        <w:tabs>
          <w:tab w:val="left" w:pos="567"/>
        </w:tabs>
        <w:spacing w:after="140" w:line="300" w:lineRule="atLeast"/>
        <w:ind w:left="567" w:hanging="567"/>
        <w:contextualSpacing/>
        <w:rPr>
          <w:rFonts w:cs="Calibri"/>
          <w:iCs/>
        </w:rPr>
      </w:pPr>
      <w:r w:rsidRPr="00B82F77">
        <w:rPr>
          <w:rFonts w:cs="Calibri"/>
          <w:iCs/>
        </w:rPr>
        <w:t>Procurement and deployment of clinical, clinical support and corporate resources (human, financial and material) to support DoH COVID-19 response operations and consequence management</w:t>
      </w:r>
      <w:r w:rsidR="0093197E">
        <w:rPr>
          <w:rFonts w:cs="Calibri"/>
          <w:iCs/>
        </w:rPr>
        <w:t>.</w:t>
      </w:r>
    </w:p>
    <w:p w14:paraId="702E6ECD" w14:textId="4B325FEF" w:rsidR="00B82F77" w:rsidRPr="00B82F77" w:rsidRDefault="00B82F77" w:rsidP="00B82F77">
      <w:pPr>
        <w:keepLines/>
        <w:numPr>
          <w:ilvl w:val="0"/>
          <w:numId w:val="2"/>
        </w:numPr>
        <w:tabs>
          <w:tab w:val="left" w:pos="567"/>
        </w:tabs>
        <w:spacing w:after="140" w:line="300" w:lineRule="atLeast"/>
        <w:ind w:left="567" w:hanging="567"/>
        <w:contextualSpacing/>
        <w:rPr>
          <w:rFonts w:cs="Calibri"/>
          <w:iCs/>
        </w:rPr>
      </w:pPr>
      <w:r w:rsidRPr="00B82F77">
        <w:rPr>
          <w:rFonts w:cs="Calibri"/>
          <w:iCs/>
        </w:rPr>
        <w:t>Collection, assessment, validation and distribution of information on the current and predicated situation</w:t>
      </w:r>
      <w:r w:rsidR="0093197E">
        <w:rPr>
          <w:rFonts w:cs="Calibri"/>
          <w:iCs/>
        </w:rPr>
        <w:t>.</w:t>
      </w:r>
    </w:p>
    <w:p w14:paraId="405DB019" w14:textId="66972DA9" w:rsidR="00B82F77" w:rsidRPr="00B82F77" w:rsidRDefault="00B82F77" w:rsidP="00B82F77">
      <w:pPr>
        <w:keepLines/>
        <w:numPr>
          <w:ilvl w:val="0"/>
          <w:numId w:val="2"/>
        </w:numPr>
        <w:tabs>
          <w:tab w:val="left" w:pos="567"/>
        </w:tabs>
        <w:spacing w:after="140" w:line="300" w:lineRule="atLeast"/>
        <w:ind w:left="567" w:hanging="567"/>
        <w:contextualSpacing/>
        <w:rPr>
          <w:rFonts w:cs="Calibri"/>
          <w:iCs/>
        </w:rPr>
      </w:pPr>
      <w:r w:rsidRPr="00B82F77">
        <w:rPr>
          <w:rFonts w:cs="Calibri"/>
          <w:iCs/>
        </w:rPr>
        <w:t>Establishing and maintaining liaison with key stakeholders at the intra/inter-agency and intergovernmental level</w:t>
      </w:r>
      <w:r w:rsidR="0093197E">
        <w:rPr>
          <w:rFonts w:cs="Calibri"/>
          <w:iCs/>
        </w:rPr>
        <w:t>.</w:t>
      </w:r>
    </w:p>
    <w:p w14:paraId="65399236" w14:textId="7E61974F" w:rsidR="00B82F77" w:rsidRPr="00B82F77" w:rsidRDefault="00B82F77" w:rsidP="00B82F77">
      <w:pPr>
        <w:keepLines/>
        <w:numPr>
          <w:ilvl w:val="0"/>
          <w:numId w:val="2"/>
        </w:numPr>
        <w:tabs>
          <w:tab w:val="left" w:pos="567"/>
        </w:tabs>
        <w:spacing w:after="140" w:line="300" w:lineRule="atLeast"/>
        <w:ind w:left="567" w:hanging="567"/>
        <w:contextualSpacing/>
        <w:rPr>
          <w:rFonts w:cs="Calibri"/>
          <w:iCs/>
        </w:rPr>
      </w:pPr>
      <w:r w:rsidRPr="00B82F77">
        <w:rPr>
          <w:rFonts w:cs="Calibri"/>
          <w:iCs/>
        </w:rPr>
        <w:t>Facilitating and coordinating requests for information and/or assistance from and between the Australian Government and other States and Territories, as it relates to the health-system response</w:t>
      </w:r>
      <w:r w:rsidR="0093197E">
        <w:rPr>
          <w:rFonts w:cs="Calibri"/>
          <w:iCs/>
        </w:rPr>
        <w:t>.</w:t>
      </w:r>
      <w:r w:rsidRPr="00B82F77">
        <w:rPr>
          <w:rFonts w:cs="Calibri"/>
          <w:iCs/>
        </w:rPr>
        <w:t xml:space="preserve"> </w:t>
      </w:r>
    </w:p>
    <w:p w14:paraId="6CAB075E" w14:textId="77777777" w:rsidR="00B82F77" w:rsidRPr="00B82F77" w:rsidRDefault="00B82F77" w:rsidP="00B82F77">
      <w:pPr>
        <w:keepLines/>
        <w:numPr>
          <w:ilvl w:val="0"/>
          <w:numId w:val="2"/>
        </w:numPr>
        <w:tabs>
          <w:tab w:val="left" w:pos="567"/>
        </w:tabs>
        <w:spacing w:after="140" w:line="300" w:lineRule="atLeast"/>
        <w:ind w:left="567" w:hanging="567"/>
        <w:contextualSpacing/>
        <w:rPr>
          <w:rFonts w:cs="Calibri"/>
          <w:iCs/>
        </w:rPr>
      </w:pPr>
      <w:r w:rsidRPr="00B82F77">
        <w:rPr>
          <w:rFonts w:cs="Calibri"/>
          <w:iCs/>
        </w:rPr>
        <w:t xml:space="preserve">Through the DoH Incident Controller, providing advice and support to the Secretary DoH and portfolio Minister/s as required. </w:t>
      </w:r>
    </w:p>
    <w:p w14:paraId="46C0216D" w14:textId="77777777" w:rsidR="00B82F77" w:rsidRPr="00B82F77" w:rsidRDefault="00B82F77" w:rsidP="00B82F77">
      <w:pPr>
        <w:keepLines/>
        <w:tabs>
          <w:tab w:val="left" w:pos="567"/>
          <w:tab w:val="num" w:pos="720"/>
        </w:tabs>
        <w:spacing w:after="140" w:line="300" w:lineRule="atLeast"/>
        <w:rPr>
          <w:rFonts w:cs="Calibri"/>
          <w:iCs/>
        </w:rPr>
      </w:pPr>
      <w:r w:rsidRPr="00B82F77">
        <w:rPr>
          <w:rFonts w:cs="Calibri"/>
          <w:b/>
          <w:bCs/>
          <w:iCs/>
        </w:rPr>
        <w:t>Public Health Emergency Operations Centre (PHEOC):</w:t>
      </w:r>
      <w:r w:rsidRPr="00B82F77">
        <w:rPr>
          <w:rFonts w:cs="Calibri"/>
          <w:iCs/>
        </w:rPr>
        <w:t xml:space="preserve"> responsible for the coordination and management of Public Health Services COVID-19 response operations and consequence management.</w:t>
      </w:r>
    </w:p>
    <w:p w14:paraId="53CF3D12" w14:textId="6866D35D" w:rsidR="00B82F77" w:rsidRPr="00B82F77" w:rsidRDefault="00B82F77" w:rsidP="00B82F77">
      <w:pPr>
        <w:keepLines/>
        <w:tabs>
          <w:tab w:val="left" w:pos="567"/>
          <w:tab w:val="num" w:pos="720"/>
        </w:tabs>
        <w:spacing w:after="140" w:line="300" w:lineRule="atLeast"/>
        <w:rPr>
          <w:rFonts w:cs="Calibri"/>
          <w:iCs/>
        </w:rPr>
      </w:pPr>
      <w:r w:rsidRPr="00B82F77">
        <w:rPr>
          <w:rFonts w:cs="Calibri"/>
          <w:b/>
          <w:bCs/>
          <w:iCs/>
        </w:rPr>
        <w:t>Tasmanian Health Service Emergency Operations Centre (THS</w:t>
      </w:r>
      <w:r w:rsidR="0086479D">
        <w:rPr>
          <w:rFonts w:cs="Calibri"/>
          <w:b/>
          <w:bCs/>
          <w:iCs/>
        </w:rPr>
        <w:t xml:space="preserve"> </w:t>
      </w:r>
      <w:r w:rsidRPr="00B82F77">
        <w:rPr>
          <w:rFonts w:cs="Calibri"/>
          <w:b/>
          <w:bCs/>
          <w:iCs/>
        </w:rPr>
        <w:t>EOC):</w:t>
      </w:r>
      <w:r w:rsidRPr="00B82F77">
        <w:rPr>
          <w:rFonts w:cs="Calibri"/>
          <w:iCs/>
        </w:rPr>
        <w:t xml:space="preserve"> responsible for the coordination and management of Tasmanian Health Service COVID-19 response operations and consequence management. The THS EOC is a communication and decision- making for</w:t>
      </w:r>
      <w:r w:rsidR="0086479D">
        <w:rPr>
          <w:rFonts w:cs="Calibri"/>
          <w:iCs/>
        </w:rPr>
        <w:t>um</w:t>
      </w:r>
      <w:r w:rsidRPr="00B82F77">
        <w:rPr>
          <w:rFonts w:cs="Calibri"/>
          <w:iCs/>
        </w:rPr>
        <w:t xml:space="preserve">. Membership includes the Commander THS EOC, Regional </w:t>
      </w:r>
      <w:r w:rsidR="0086479D">
        <w:rPr>
          <w:rFonts w:cs="Calibri"/>
          <w:iCs/>
        </w:rPr>
        <w:t xml:space="preserve">Health </w:t>
      </w:r>
      <w:r w:rsidRPr="00B82F77">
        <w:rPr>
          <w:rFonts w:cs="Calibri"/>
          <w:iCs/>
        </w:rPr>
        <w:t xml:space="preserve">Commanders (South, North, North-West), Chief Executive Hospitals-South, Chief Executive Hospitals-North/West and the Deputy Secretary, Community Mental Health and Wellbeing. Representatives from ECC and EOCs attend as observers. </w:t>
      </w:r>
    </w:p>
    <w:p w14:paraId="5066B9A6" w14:textId="77777777" w:rsidR="00B82F77" w:rsidRPr="00B82F77" w:rsidRDefault="00B82F77" w:rsidP="00B82F77">
      <w:pPr>
        <w:keepLines/>
        <w:tabs>
          <w:tab w:val="left" w:pos="567"/>
          <w:tab w:val="num" w:pos="720"/>
        </w:tabs>
        <w:spacing w:after="140" w:line="300" w:lineRule="atLeast"/>
        <w:rPr>
          <w:rFonts w:cs="Calibri"/>
          <w:iCs/>
        </w:rPr>
      </w:pPr>
      <w:r w:rsidRPr="00B82F77">
        <w:rPr>
          <w:rFonts w:cs="Calibri"/>
          <w:iCs/>
        </w:rPr>
        <w:lastRenderedPageBreak/>
        <w:t>The THS EOC is supported by three Regional Health Emergency Management Teams, led by Regional Health Commanders, each responsible for the management and coordination of THS regional-level COVID-19 emergency response operations, in accordance with direction of the THS EOC Commander.</w:t>
      </w:r>
    </w:p>
    <w:p w14:paraId="0FECF48B" w14:textId="26E8DB13" w:rsidR="00B82F77" w:rsidRPr="00B82F77" w:rsidRDefault="00B82F77" w:rsidP="00B82F77">
      <w:pPr>
        <w:keepLines/>
        <w:tabs>
          <w:tab w:val="left" w:pos="567"/>
          <w:tab w:val="num" w:pos="720"/>
        </w:tabs>
        <w:spacing w:after="140" w:line="300" w:lineRule="atLeast"/>
        <w:jc w:val="both"/>
        <w:rPr>
          <w:rFonts w:cs="Calibri"/>
          <w:iCs/>
        </w:rPr>
      </w:pPr>
      <w:r w:rsidRPr="00B82F77">
        <w:rPr>
          <w:spacing w:val="1"/>
        </w:rPr>
        <w:t>All d</w:t>
      </w:r>
      <w:r w:rsidRPr="00B82F77">
        <w:rPr>
          <w:color w:val="000000"/>
          <w:spacing w:val="1"/>
        </w:rPr>
        <w:t>ecision</w:t>
      </w:r>
      <w:r w:rsidRPr="00B82F77">
        <w:rPr>
          <w:spacing w:val="1"/>
        </w:rPr>
        <w:t>s</w:t>
      </w:r>
      <w:r w:rsidRPr="00B82F77">
        <w:rPr>
          <w:color w:val="000000"/>
          <w:spacing w:val="1"/>
        </w:rPr>
        <w:t xml:space="preserve"> to change </w:t>
      </w:r>
      <w:r w:rsidRPr="00B82F77">
        <w:rPr>
          <w:spacing w:val="1"/>
        </w:rPr>
        <w:t xml:space="preserve">local </w:t>
      </w:r>
      <w:r w:rsidRPr="00B82F77">
        <w:rPr>
          <w:color w:val="000000"/>
          <w:spacing w:val="1"/>
        </w:rPr>
        <w:t xml:space="preserve">service arrangements require approval through the Department of Health </w:t>
      </w:r>
      <w:r w:rsidR="00B8685A">
        <w:rPr>
          <w:color w:val="000000"/>
          <w:spacing w:val="1"/>
        </w:rPr>
        <w:br/>
      </w:r>
      <w:r w:rsidRPr="00B82F77">
        <w:rPr>
          <w:color w:val="000000"/>
          <w:spacing w:val="1"/>
        </w:rPr>
        <w:t xml:space="preserve">COVID-19 </w:t>
      </w:r>
      <w:r w:rsidRPr="00B82F77">
        <w:rPr>
          <w:spacing w:val="1"/>
        </w:rPr>
        <w:t>Emergency Coordination Centre and State Health Commander</w:t>
      </w:r>
      <w:r w:rsidRPr="00B82F77">
        <w:rPr>
          <w:color w:val="000000"/>
          <w:spacing w:val="1"/>
        </w:rPr>
        <w:t>.</w:t>
      </w:r>
    </w:p>
    <w:p w14:paraId="106E26CE" w14:textId="77777777" w:rsidR="00B82F77" w:rsidRPr="00B82F77" w:rsidRDefault="00B82F77" w:rsidP="00B82F77">
      <w:pPr>
        <w:keepLines/>
        <w:tabs>
          <w:tab w:val="left" w:pos="567"/>
        </w:tabs>
        <w:spacing w:after="140" w:line="300" w:lineRule="atLeast"/>
      </w:pPr>
      <w:r w:rsidRPr="00B82F77">
        <w:rPr>
          <w:b/>
          <w:bCs/>
        </w:rPr>
        <w:t>Ambulance Tasmania Emergency Operations Centre (ATEOC):</w:t>
      </w:r>
      <w:r w:rsidRPr="00B82F77">
        <w:t xml:space="preserve"> responsible for the coordination and management of Ambulance Tasmania COVID-19 response operations and consequence management.</w:t>
      </w:r>
    </w:p>
    <w:p w14:paraId="6CD36A0D" w14:textId="774FA620" w:rsidR="00B82F77" w:rsidRPr="00B82F77" w:rsidRDefault="00B82F77" w:rsidP="00B82F77">
      <w:pPr>
        <w:keepLines/>
        <w:tabs>
          <w:tab w:val="left" w:pos="567"/>
        </w:tabs>
        <w:spacing w:after="140" w:line="300" w:lineRule="atLeast"/>
        <w:rPr>
          <w:lang w:val="en-US"/>
        </w:rPr>
      </w:pPr>
      <w:r w:rsidRPr="00B82F77">
        <w:rPr>
          <w:b/>
          <w:bCs/>
          <w:lang w:val="en-US"/>
        </w:rPr>
        <w:t>Aged Care</w:t>
      </w:r>
      <w:r w:rsidR="005D4F94">
        <w:rPr>
          <w:b/>
          <w:bCs/>
          <w:lang w:val="en-US"/>
        </w:rPr>
        <w:t>/Disability Sector</w:t>
      </w:r>
      <w:r w:rsidRPr="00B82F77">
        <w:rPr>
          <w:b/>
          <w:bCs/>
          <w:lang w:val="en-US"/>
        </w:rPr>
        <w:t xml:space="preserve"> Emergency Operations Centre (ACEOC):</w:t>
      </w:r>
      <w:r w:rsidRPr="00B82F77">
        <w:rPr>
          <w:lang w:val="en-US"/>
        </w:rPr>
        <w:t xml:space="preserve"> responsible for undertaking a system wide, coordination function in preparing and responding to COVID-19 outbreak in Tasmanian Residential Aged Care Facilities (RACF’s)</w:t>
      </w:r>
      <w:r w:rsidR="005D4F94">
        <w:rPr>
          <w:lang w:val="en-US"/>
        </w:rPr>
        <w:t xml:space="preserve"> and Disability Services</w:t>
      </w:r>
      <w:r w:rsidRPr="00B82F77">
        <w:rPr>
          <w:lang w:val="en-US"/>
        </w:rPr>
        <w:t>.</w:t>
      </w:r>
    </w:p>
    <w:p w14:paraId="05985DED" w14:textId="72F3CBE2" w:rsidR="00B82F77" w:rsidRPr="00B82F77" w:rsidRDefault="00B82F77" w:rsidP="00B82F77">
      <w:pPr>
        <w:keepLines/>
        <w:tabs>
          <w:tab w:val="left" w:pos="567"/>
        </w:tabs>
        <w:spacing w:after="140" w:line="300" w:lineRule="atLeast"/>
        <w:rPr>
          <w:b/>
          <w:bCs/>
          <w:lang w:val="en-US"/>
        </w:rPr>
      </w:pPr>
      <w:r w:rsidRPr="00B82F77">
        <w:rPr>
          <w:b/>
          <w:bCs/>
          <w:lang w:val="en-US"/>
        </w:rPr>
        <w:t xml:space="preserve">Tas Vax Emergency Operations Centre (TVEOC): </w:t>
      </w:r>
      <w:r w:rsidRPr="00B82F77">
        <w:rPr>
          <w:lang w:val="en-US"/>
        </w:rPr>
        <w:t>responsible for coordination of COVID</w:t>
      </w:r>
      <w:r w:rsidR="00B8685A">
        <w:rPr>
          <w:lang w:val="en-US"/>
        </w:rPr>
        <w:t>-19</w:t>
      </w:r>
      <w:r w:rsidRPr="00B82F77">
        <w:rPr>
          <w:lang w:val="en-US"/>
        </w:rPr>
        <w:t xml:space="preserve"> vaccine rollout. </w:t>
      </w:r>
    </w:p>
    <w:p w14:paraId="6749E1F2" w14:textId="55A526F3" w:rsidR="001662C3" w:rsidRDefault="001662C3" w:rsidP="00AF2841">
      <w:pPr>
        <w:rPr>
          <w:lang w:val="en-US"/>
        </w:rPr>
      </w:pPr>
      <w:r>
        <w:rPr>
          <w:b/>
          <w:bCs/>
          <w:lang w:val="en-US"/>
        </w:rPr>
        <w:t>THS Operating Model</w:t>
      </w:r>
      <w:r w:rsidRPr="00B82F77">
        <w:rPr>
          <w:b/>
          <w:bCs/>
          <w:lang w:val="en-US"/>
        </w:rPr>
        <w:t>:</w:t>
      </w:r>
    </w:p>
    <w:p w14:paraId="2322679C" w14:textId="32596607" w:rsidR="00902FF3" w:rsidRDefault="00902FF3" w:rsidP="00AF2841">
      <w:pPr>
        <w:rPr>
          <w:lang w:val="en-US"/>
        </w:rPr>
      </w:pPr>
      <w:r w:rsidRPr="00377210">
        <w:rPr>
          <w:lang w:val="en-US"/>
        </w:rPr>
        <w:t>The below model outlines the operating model for the Department of Health, with THS COVID</w:t>
      </w:r>
      <w:r w:rsidR="00B8685A">
        <w:rPr>
          <w:lang w:val="en-US"/>
        </w:rPr>
        <w:t>-19</w:t>
      </w:r>
      <w:r w:rsidRPr="00377210">
        <w:rPr>
          <w:lang w:val="en-US"/>
        </w:rPr>
        <w:t xml:space="preserve"> Response elements in blue.</w:t>
      </w:r>
    </w:p>
    <w:p w14:paraId="5BC3543F" w14:textId="17DA0C9B" w:rsidR="00AF2841" w:rsidRDefault="00902FF3" w:rsidP="00AF2841">
      <w:pPr>
        <w:rPr>
          <w:rFonts w:eastAsiaTheme="majorEastAsia" w:cstheme="majorBidi"/>
          <w:b/>
          <w:color w:val="2F5496" w:themeColor="accent1" w:themeShade="BF"/>
          <w:sz w:val="40"/>
          <w:szCs w:val="40"/>
          <w:lang w:val="en-US"/>
        </w:rPr>
      </w:pPr>
      <w:r w:rsidRPr="00377210">
        <w:rPr>
          <w:lang w:val="en-US"/>
        </w:rPr>
        <w:t xml:space="preserve"> </w:t>
      </w:r>
      <w:r w:rsidR="00B82F77">
        <w:rPr>
          <w:noProof/>
        </w:rPr>
        <w:drawing>
          <wp:inline distT="0" distB="0" distL="0" distR="0" wp14:anchorId="685D75B0" wp14:editId="0887B1D7">
            <wp:extent cx="5789070" cy="3367945"/>
            <wp:effectExtent l="38100" t="0" r="5969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573D029" w14:textId="3E0DDC9B" w:rsidR="00AC2760" w:rsidRPr="00AC2760" w:rsidRDefault="004F120A" w:rsidP="00740A9B">
      <w:pPr>
        <w:pStyle w:val="Heading2"/>
        <w:spacing w:before="240" w:after="120" w:line="276" w:lineRule="auto"/>
        <w:rPr>
          <w:rFonts w:ascii="Gill Sans MT" w:hAnsi="Gill Sans MT"/>
          <w:b/>
          <w:bCs/>
          <w:sz w:val="28"/>
          <w:szCs w:val="28"/>
          <w:lang w:val="en-US"/>
        </w:rPr>
      </w:pPr>
      <w:bookmarkStart w:id="43" w:name="_Toc100739872"/>
      <w:bookmarkEnd w:id="16"/>
      <w:r>
        <w:rPr>
          <w:rFonts w:ascii="Gill Sans MT" w:hAnsi="Gill Sans MT"/>
          <w:b/>
          <w:bCs/>
          <w:sz w:val="28"/>
          <w:szCs w:val="28"/>
          <w:lang w:val="en-US"/>
        </w:rPr>
        <w:t>THS</w:t>
      </w:r>
      <w:r w:rsidR="008F5F96">
        <w:rPr>
          <w:rFonts w:ascii="Gill Sans MT" w:hAnsi="Gill Sans MT"/>
          <w:b/>
          <w:bCs/>
          <w:sz w:val="28"/>
          <w:szCs w:val="28"/>
          <w:lang w:val="en-US"/>
        </w:rPr>
        <w:t xml:space="preserve"> – </w:t>
      </w:r>
      <w:r w:rsidR="000C2529">
        <w:rPr>
          <w:rFonts w:ascii="Gill Sans MT" w:hAnsi="Gill Sans MT"/>
          <w:b/>
          <w:bCs/>
          <w:sz w:val="28"/>
          <w:szCs w:val="28"/>
          <w:lang w:val="en-US"/>
        </w:rPr>
        <w:t xml:space="preserve">North </w:t>
      </w:r>
      <w:r w:rsidR="00AD1E34">
        <w:rPr>
          <w:rFonts w:ascii="Gill Sans MT" w:hAnsi="Gill Sans MT"/>
          <w:b/>
          <w:bCs/>
          <w:sz w:val="28"/>
          <w:szCs w:val="28"/>
          <w:lang w:val="en-US"/>
        </w:rPr>
        <w:t xml:space="preserve">District </w:t>
      </w:r>
      <w:r w:rsidR="00221E57">
        <w:rPr>
          <w:rFonts w:ascii="Gill Sans MT" w:hAnsi="Gill Sans MT"/>
          <w:b/>
          <w:bCs/>
          <w:sz w:val="28"/>
          <w:szCs w:val="28"/>
          <w:lang w:val="en-US"/>
        </w:rPr>
        <w:t>H</w:t>
      </w:r>
      <w:r w:rsidR="00AD1E34">
        <w:rPr>
          <w:rFonts w:ascii="Gill Sans MT" w:hAnsi="Gill Sans MT"/>
          <w:b/>
          <w:bCs/>
          <w:sz w:val="28"/>
          <w:szCs w:val="28"/>
          <w:lang w:val="en-US"/>
        </w:rPr>
        <w:t>ospitals</w:t>
      </w:r>
      <w:r w:rsidR="006E7A7F">
        <w:rPr>
          <w:rFonts w:ascii="Gill Sans MT" w:hAnsi="Gill Sans MT"/>
          <w:b/>
          <w:bCs/>
          <w:sz w:val="28"/>
          <w:szCs w:val="28"/>
          <w:lang w:val="en-US"/>
        </w:rPr>
        <w:t xml:space="preserve"> and Community Services</w:t>
      </w:r>
      <w:r w:rsidR="00AC2760" w:rsidRPr="00AC2760">
        <w:rPr>
          <w:rFonts w:ascii="Gill Sans MT" w:hAnsi="Gill Sans MT"/>
          <w:b/>
          <w:bCs/>
          <w:sz w:val="28"/>
          <w:szCs w:val="28"/>
          <w:lang w:val="en-US"/>
        </w:rPr>
        <w:t xml:space="preserve"> </w:t>
      </w:r>
      <w:r w:rsidR="00AC2760">
        <w:rPr>
          <w:rFonts w:ascii="Gill Sans MT" w:hAnsi="Gill Sans MT"/>
          <w:b/>
          <w:bCs/>
          <w:sz w:val="28"/>
          <w:szCs w:val="28"/>
          <w:lang w:val="en-US"/>
        </w:rPr>
        <w:t xml:space="preserve">Local </w:t>
      </w:r>
      <w:r w:rsidR="00AC2760" w:rsidRPr="00AC2760">
        <w:rPr>
          <w:rFonts w:ascii="Gill Sans MT" w:hAnsi="Gill Sans MT"/>
          <w:b/>
          <w:bCs/>
          <w:sz w:val="28"/>
          <w:szCs w:val="28"/>
          <w:lang w:val="en-US"/>
        </w:rPr>
        <w:t>Re</w:t>
      </w:r>
      <w:r w:rsidR="00AC2760">
        <w:rPr>
          <w:rFonts w:ascii="Gill Sans MT" w:hAnsi="Gill Sans MT"/>
          <w:b/>
          <w:bCs/>
          <w:sz w:val="28"/>
          <w:szCs w:val="28"/>
          <w:lang w:val="en-US"/>
        </w:rPr>
        <w:t>s</w:t>
      </w:r>
      <w:r w:rsidR="00AC2760" w:rsidRPr="00AC2760">
        <w:rPr>
          <w:rFonts w:ascii="Gill Sans MT" w:hAnsi="Gill Sans MT"/>
          <w:b/>
          <w:bCs/>
          <w:sz w:val="28"/>
          <w:szCs w:val="28"/>
          <w:lang w:val="en-US"/>
        </w:rPr>
        <w:t>ponse</w:t>
      </w:r>
      <w:bookmarkEnd w:id="17"/>
      <w:bookmarkEnd w:id="18"/>
      <w:bookmarkEnd w:id="19"/>
      <w:bookmarkEnd w:id="20"/>
      <w:bookmarkEnd w:id="21"/>
      <w:bookmarkEnd w:id="22"/>
      <w:bookmarkEnd w:id="43"/>
    </w:p>
    <w:p w14:paraId="549F4732" w14:textId="1A37B585" w:rsidR="00487846" w:rsidRDefault="00487846" w:rsidP="00487846">
      <w:pPr>
        <w:tabs>
          <w:tab w:val="num" w:pos="720"/>
        </w:tabs>
        <w:rPr>
          <w:rFonts w:cs="Calibri"/>
          <w:iCs/>
        </w:rPr>
      </w:pPr>
      <w:r>
        <w:rPr>
          <w:rFonts w:cs="Calibri"/>
          <w:iCs/>
        </w:rPr>
        <w:t>A Regional Health Emergency Management Team</w:t>
      </w:r>
      <w:r w:rsidR="001662C3">
        <w:rPr>
          <w:rFonts w:cs="Calibri"/>
          <w:iCs/>
        </w:rPr>
        <w:t xml:space="preserve"> North</w:t>
      </w:r>
      <w:r>
        <w:rPr>
          <w:rFonts w:cs="Calibri"/>
          <w:iCs/>
        </w:rPr>
        <w:t xml:space="preserve"> (RHEMT-N) has been established and the Executive Director of Medical Services has been appointed as the Regional Health Commander in the North.  Lines of communication between the RHEMT-N and the THS EOC have been established.</w:t>
      </w:r>
    </w:p>
    <w:p w14:paraId="7D7B3A4D" w14:textId="10F9782E" w:rsidR="00487846" w:rsidRDefault="00487846" w:rsidP="00487846">
      <w:pPr>
        <w:tabs>
          <w:tab w:val="num" w:pos="720"/>
        </w:tabs>
        <w:rPr>
          <w:rFonts w:cs="Calibri"/>
          <w:iCs/>
        </w:rPr>
      </w:pPr>
      <w:r>
        <w:rPr>
          <w:rFonts w:cs="Calibri"/>
          <w:iCs/>
        </w:rPr>
        <w:t xml:space="preserve">Frequency of the RHEMT-N Emergency Operation Centre Meetings varies to </w:t>
      </w:r>
      <w:r w:rsidRPr="00E04A78">
        <w:rPr>
          <w:rFonts w:cs="Calibri"/>
          <w:iCs/>
        </w:rPr>
        <w:t>support progression of the actions outlined in the plan, identify risks develop mitigation strategies and escalate as appropriate</w:t>
      </w:r>
      <w:r>
        <w:rPr>
          <w:rFonts w:cs="Calibri"/>
          <w:iCs/>
        </w:rPr>
        <w:t>.</w:t>
      </w:r>
    </w:p>
    <w:p w14:paraId="4902FE81" w14:textId="71B1AD6B" w:rsidR="00331D90" w:rsidRDefault="00331D90" w:rsidP="00331D90">
      <w:pPr>
        <w:tabs>
          <w:tab w:val="num" w:pos="720"/>
        </w:tabs>
        <w:rPr>
          <w:rFonts w:cs="Calibri"/>
          <w:iCs/>
        </w:rPr>
      </w:pPr>
      <w:r>
        <w:rPr>
          <w:rFonts w:cs="Calibri"/>
          <w:iCs/>
        </w:rPr>
        <w:t xml:space="preserve">The current objectives and priorities of the </w:t>
      </w:r>
      <w:r w:rsidR="00487846">
        <w:rPr>
          <w:rFonts w:cs="Calibri"/>
          <w:iCs/>
        </w:rPr>
        <w:t xml:space="preserve">RHEMT-N </w:t>
      </w:r>
      <w:r>
        <w:rPr>
          <w:rFonts w:cs="Calibri"/>
          <w:iCs/>
        </w:rPr>
        <w:t>are</w:t>
      </w:r>
      <w:r w:rsidR="006512FF">
        <w:rPr>
          <w:rFonts w:cs="Calibri"/>
          <w:iCs/>
        </w:rPr>
        <w:t xml:space="preserve"> to</w:t>
      </w:r>
      <w:r>
        <w:rPr>
          <w:rFonts w:cs="Calibri"/>
          <w:iCs/>
        </w:rPr>
        <w:t>:</w:t>
      </w:r>
    </w:p>
    <w:p w14:paraId="49355BEC" w14:textId="0FB9F261" w:rsidR="00331D90" w:rsidRPr="00AC2760" w:rsidRDefault="00331D90" w:rsidP="00331D90">
      <w:pPr>
        <w:pStyle w:val="ListParagraph"/>
        <w:numPr>
          <w:ilvl w:val="0"/>
          <w:numId w:val="2"/>
        </w:numPr>
        <w:tabs>
          <w:tab w:val="clear" w:pos="720"/>
        </w:tabs>
        <w:ind w:left="567" w:hanging="567"/>
        <w:rPr>
          <w:rFonts w:cs="Calibri"/>
          <w:iCs/>
        </w:rPr>
      </w:pPr>
      <w:r w:rsidRPr="00AC2760">
        <w:rPr>
          <w:rFonts w:cs="Calibri"/>
          <w:iCs/>
        </w:rPr>
        <w:t>Implement THS-</w:t>
      </w:r>
      <w:r>
        <w:rPr>
          <w:rFonts w:cs="Calibri"/>
          <w:iCs/>
        </w:rPr>
        <w:t xml:space="preserve">North </w:t>
      </w:r>
      <w:r w:rsidRPr="00AC2760">
        <w:rPr>
          <w:rFonts w:cs="Calibri"/>
          <w:iCs/>
        </w:rPr>
        <w:t>incident management arrangements</w:t>
      </w:r>
    </w:p>
    <w:p w14:paraId="1F144A06" w14:textId="77777777" w:rsidR="00331D90" w:rsidRPr="00AC2760" w:rsidRDefault="00331D90" w:rsidP="00331D90">
      <w:pPr>
        <w:pStyle w:val="ListParagraph"/>
        <w:numPr>
          <w:ilvl w:val="0"/>
          <w:numId w:val="2"/>
        </w:numPr>
        <w:tabs>
          <w:tab w:val="clear" w:pos="720"/>
        </w:tabs>
        <w:ind w:left="567" w:hanging="567"/>
        <w:rPr>
          <w:rFonts w:cs="Calibri"/>
          <w:iCs/>
        </w:rPr>
      </w:pPr>
      <w:r w:rsidRPr="00AC2760">
        <w:rPr>
          <w:rFonts w:cs="Calibri"/>
          <w:iCs/>
        </w:rPr>
        <w:t>Coordinate the implementation of departmental surge management plans</w:t>
      </w:r>
    </w:p>
    <w:p w14:paraId="68688120" w14:textId="77777777" w:rsidR="00331D90" w:rsidRPr="00AC2760" w:rsidRDefault="00331D90" w:rsidP="00331D90">
      <w:pPr>
        <w:pStyle w:val="ListParagraph"/>
        <w:numPr>
          <w:ilvl w:val="0"/>
          <w:numId w:val="2"/>
        </w:numPr>
        <w:tabs>
          <w:tab w:val="clear" w:pos="720"/>
        </w:tabs>
        <w:ind w:left="567" w:hanging="567"/>
        <w:rPr>
          <w:rFonts w:cs="Calibri"/>
          <w:iCs/>
        </w:rPr>
      </w:pPr>
      <w:r w:rsidRPr="00AC2760">
        <w:rPr>
          <w:rFonts w:cs="Calibri"/>
          <w:iCs/>
        </w:rPr>
        <w:t xml:space="preserve">Effective human resource management </w:t>
      </w:r>
    </w:p>
    <w:p w14:paraId="6F94DDCC" w14:textId="065BC005" w:rsidR="00331D90" w:rsidRPr="0058162D" w:rsidRDefault="00331D90" w:rsidP="005C17EB">
      <w:pPr>
        <w:pStyle w:val="ListParagraph"/>
        <w:numPr>
          <w:ilvl w:val="0"/>
          <w:numId w:val="2"/>
        </w:numPr>
        <w:tabs>
          <w:tab w:val="clear" w:pos="720"/>
        </w:tabs>
        <w:ind w:left="567" w:hanging="567"/>
        <w:rPr>
          <w:rFonts w:cs="Calibri"/>
          <w:iCs/>
        </w:rPr>
      </w:pPr>
      <w:r w:rsidRPr="0058162D">
        <w:rPr>
          <w:rFonts w:cs="Calibri"/>
          <w:iCs/>
        </w:rPr>
        <w:t>Effective engagement of THS partners</w:t>
      </w:r>
    </w:p>
    <w:p w14:paraId="2CCA0292" w14:textId="6B1CE853" w:rsidR="00B82F77" w:rsidRPr="00AC2760" w:rsidRDefault="00B82F77" w:rsidP="00331D90">
      <w:pPr>
        <w:pStyle w:val="ListParagraph"/>
        <w:numPr>
          <w:ilvl w:val="0"/>
          <w:numId w:val="2"/>
        </w:numPr>
        <w:tabs>
          <w:tab w:val="clear" w:pos="720"/>
        </w:tabs>
        <w:ind w:left="567" w:hanging="567"/>
        <w:rPr>
          <w:rFonts w:cs="Calibri"/>
          <w:iCs/>
        </w:rPr>
      </w:pPr>
      <w:r w:rsidRPr="00E04A78">
        <w:rPr>
          <w:rFonts w:cs="Calibri"/>
          <w:iCs/>
        </w:rPr>
        <w:t>Effective logistics management</w:t>
      </w:r>
    </w:p>
    <w:p w14:paraId="0A4B46D2" w14:textId="77777777" w:rsidR="00B82F77" w:rsidRPr="00B82F77" w:rsidRDefault="00331D90" w:rsidP="00B82F77">
      <w:pPr>
        <w:pStyle w:val="ListParagraph"/>
        <w:keepLines/>
        <w:numPr>
          <w:ilvl w:val="0"/>
          <w:numId w:val="2"/>
        </w:numPr>
        <w:tabs>
          <w:tab w:val="clear" w:pos="720"/>
        </w:tabs>
        <w:spacing w:after="140" w:line="300" w:lineRule="atLeast"/>
        <w:ind w:left="567" w:hanging="567"/>
        <w:rPr>
          <w:rFonts w:cs="Calibri"/>
          <w:iCs/>
        </w:rPr>
      </w:pPr>
      <w:r w:rsidRPr="00AC2760">
        <w:rPr>
          <w:rFonts w:cs="Calibri"/>
          <w:iCs/>
        </w:rPr>
        <w:t>Development of internal communications plan</w:t>
      </w:r>
      <w:r w:rsidR="00B82F77">
        <w:rPr>
          <w:rFonts w:cs="Calibri"/>
          <w:iCs/>
        </w:rPr>
        <w:t xml:space="preserve"> </w:t>
      </w:r>
      <w:r w:rsidR="00B82F77" w:rsidRPr="00B82F77">
        <w:rPr>
          <w:rFonts w:cs="Calibri"/>
          <w:iCs/>
        </w:rPr>
        <w:t>and manage ongoing communications</w:t>
      </w:r>
    </w:p>
    <w:p w14:paraId="543F44DD" w14:textId="7CFEAC23" w:rsidR="00331D90" w:rsidRPr="00AC2760" w:rsidRDefault="00331D90" w:rsidP="00331D90">
      <w:pPr>
        <w:pStyle w:val="ListParagraph"/>
        <w:numPr>
          <w:ilvl w:val="0"/>
          <w:numId w:val="2"/>
        </w:numPr>
        <w:tabs>
          <w:tab w:val="clear" w:pos="720"/>
        </w:tabs>
        <w:ind w:left="567" w:hanging="567"/>
        <w:rPr>
          <w:rFonts w:cs="Calibri"/>
          <w:iCs/>
        </w:rPr>
      </w:pPr>
      <w:r w:rsidRPr="00AC2760">
        <w:rPr>
          <w:rFonts w:cs="Calibri"/>
          <w:iCs/>
        </w:rPr>
        <w:lastRenderedPageBreak/>
        <w:t xml:space="preserve">Ongoing review of Infection </w:t>
      </w:r>
      <w:r w:rsidR="00B82F77">
        <w:rPr>
          <w:rFonts w:cs="Calibri"/>
          <w:iCs/>
        </w:rPr>
        <w:t xml:space="preserve">Prevention and </w:t>
      </w:r>
      <w:r w:rsidRPr="00AC2760">
        <w:rPr>
          <w:rFonts w:cs="Calibri"/>
          <w:iCs/>
        </w:rPr>
        <w:t>Control Measures</w:t>
      </w:r>
    </w:p>
    <w:p w14:paraId="67F8D0D1" w14:textId="201FA725" w:rsidR="00331D90" w:rsidRDefault="00331D90" w:rsidP="00331D90">
      <w:pPr>
        <w:tabs>
          <w:tab w:val="num" w:pos="720"/>
        </w:tabs>
        <w:rPr>
          <w:rFonts w:cs="Calibri"/>
          <w:iCs/>
        </w:rPr>
      </w:pPr>
      <w:r w:rsidRPr="00AC2760">
        <w:rPr>
          <w:rFonts w:cs="Calibri"/>
          <w:iCs/>
        </w:rPr>
        <w:t xml:space="preserve">The </w:t>
      </w:r>
      <w:r w:rsidR="003E6D36">
        <w:rPr>
          <w:rFonts w:cs="Calibri"/>
          <w:iCs/>
        </w:rPr>
        <w:t xml:space="preserve">THS-N EOC </w:t>
      </w:r>
      <w:r>
        <w:rPr>
          <w:rFonts w:cs="Calibri"/>
          <w:iCs/>
        </w:rPr>
        <w:t xml:space="preserve">is supported by </w:t>
      </w:r>
      <w:r w:rsidR="0058162D">
        <w:rPr>
          <w:rFonts w:cs="Calibri"/>
          <w:iCs/>
        </w:rPr>
        <w:t>five</w:t>
      </w:r>
      <w:r>
        <w:rPr>
          <w:rFonts w:cs="Calibri"/>
          <w:iCs/>
        </w:rPr>
        <w:t xml:space="preserve"> key subgroups:</w:t>
      </w:r>
    </w:p>
    <w:p w14:paraId="4F6FC9C7" w14:textId="77777777" w:rsidR="00331D90" w:rsidRDefault="00331D90" w:rsidP="00331D90">
      <w:pPr>
        <w:pStyle w:val="ListParagraph"/>
        <w:numPr>
          <w:ilvl w:val="0"/>
          <w:numId w:val="2"/>
        </w:numPr>
        <w:tabs>
          <w:tab w:val="clear" w:pos="720"/>
        </w:tabs>
        <w:ind w:left="567" w:hanging="567"/>
        <w:rPr>
          <w:rFonts w:cs="Calibri"/>
          <w:iCs/>
        </w:rPr>
      </w:pPr>
      <w:r>
        <w:rPr>
          <w:rFonts w:cs="Calibri"/>
          <w:iCs/>
        </w:rPr>
        <w:t>Operations</w:t>
      </w:r>
    </w:p>
    <w:p w14:paraId="0E9CA7B2" w14:textId="77777777" w:rsidR="00331D90" w:rsidRDefault="00331D90" w:rsidP="00331D90">
      <w:pPr>
        <w:pStyle w:val="ListParagraph"/>
        <w:numPr>
          <w:ilvl w:val="0"/>
          <w:numId w:val="2"/>
        </w:numPr>
        <w:tabs>
          <w:tab w:val="clear" w:pos="720"/>
        </w:tabs>
        <w:ind w:left="567" w:hanging="567"/>
        <w:rPr>
          <w:rFonts w:cs="Calibri"/>
          <w:iCs/>
        </w:rPr>
      </w:pPr>
      <w:r>
        <w:rPr>
          <w:rFonts w:cs="Calibri"/>
          <w:iCs/>
        </w:rPr>
        <w:t>Clinical Planning</w:t>
      </w:r>
    </w:p>
    <w:p w14:paraId="2ADA0752" w14:textId="77777777" w:rsidR="00331D90" w:rsidRDefault="00331D90" w:rsidP="00331D90">
      <w:pPr>
        <w:pStyle w:val="ListParagraph"/>
        <w:numPr>
          <w:ilvl w:val="0"/>
          <w:numId w:val="2"/>
        </w:numPr>
        <w:tabs>
          <w:tab w:val="clear" w:pos="720"/>
        </w:tabs>
        <w:ind w:left="567" w:hanging="567"/>
        <w:rPr>
          <w:rFonts w:cs="Calibri"/>
          <w:iCs/>
        </w:rPr>
      </w:pPr>
      <w:r>
        <w:rPr>
          <w:rFonts w:cs="Calibri"/>
          <w:iCs/>
        </w:rPr>
        <w:t>Planning</w:t>
      </w:r>
    </w:p>
    <w:p w14:paraId="09579C59" w14:textId="77777777" w:rsidR="00331D90" w:rsidRDefault="00331D90" w:rsidP="00331D90">
      <w:pPr>
        <w:pStyle w:val="ListParagraph"/>
        <w:numPr>
          <w:ilvl w:val="0"/>
          <w:numId w:val="2"/>
        </w:numPr>
        <w:tabs>
          <w:tab w:val="clear" w:pos="720"/>
        </w:tabs>
        <w:ind w:left="567" w:hanging="567"/>
        <w:rPr>
          <w:rFonts w:cs="Calibri"/>
          <w:iCs/>
        </w:rPr>
      </w:pPr>
      <w:r>
        <w:rPr>
          <w:rFonts w:cs="Calibri"/>
          <w:iCs/>
        </w:rPr>
        <w:t>Logistics</w:t>
      </w:r>
    </w:p>
    <w:p w14:paraId="1EFACCAF" w14:textId="77777777" w:rsidR="003E6D36" w:rsidRDefault="00331D90" w:rsidP="003E6D36">
      <w:pPr>
        <w:pStyle w:val="ListParagraph"/>
        <w:numPr>
          <w:ilvl w:val="0"/>
          <w:numId w:val="2"/>
        </w:numPr>
        <w:tabs>
          <w:tab w:val="clear" w:pos="720"/>
        </w:tabs>
        <w:ind w:left="567" w:hanging="567"/>
        <w:rPr>
          <w:rFonts w:cs="Calibri"/>
          <w:iCs/>
        </w:rPr>
      </w:pPr>
      <w:r w:rsidRPr="00331D90">
        <w:rPr>
          <w:rFonts w:cs="Calibri"/>
          <w:iCs/>
        </w:rPr>
        <w:t>Communications and Media</w:t>
      </w:r>
    </w:p>
    <w:p w14:paraId="0539D120" w14:textId="77777777" w:rsidR="0058162D" w:rsidRDefault="0058162D" w:rsidP="00B43B22">
      <w:pPr>
        <w:pStyle w:val="ListParagraph"/>
        <w:ind w:left="567"/>
        <w:rPr>
          <w:rFonts w:cs="Calibri"/>
          <w:iCs/>
        </w:rPr>
      </w:pPr>
    </w:p>
    <w:p w14:paraId="5216ACCC" w14:textId="11615BB8" w:rsidR="003860B5" w:rsidRDefault="003E6D36" w:rsidP="0058162D">
      <w:pPr>
        <w:pStyle w:val="ListParagraph"/>
        <w:ind w:left="0"/>
        <w:rPr>
          <w:rFonts w:cs="Calibri"/>
          <w:iCs/>
        </w:rPr>
      </w:pPr>
      <w:r w:rsidRPr="003E6D36">
        <w:rPr>
          <w:rFonts w:cs="Calibri"/>
          <w:iCs/>
        </w:rPr>
        <w:t xml:space="preserve">The </w:t>
      </w:r>
      <w:r w:rsidR="0058162D">
        <w:rPr>
          <w:rFonts w:cs="Calibri"/>
          <w:iCs/>
        </w:rPr>
        <w:t xml:space="preserve">RHEMT-N </w:t>
      </w:r>
      <w:r>
        <w:rPr>
          <w:rFonts w:cs="Calibri"/>
          <w:iCs/>
        </w:rPr>
        <w:t>has overarching responsibility for Primary Health North facilities.</w:t>
      </w:r>
      <w:r w:rsidR="0058162D">
        <w:rPr>
          <w:rFonts w:cs="Calibri"/>
          <w:iCs/>
        </w:rPr>
        <w:t xml:space="preserve"> </w:t>
      </w:r>
      <w:r w:rsidR="003860B5">
        <w:rPr>
          <w:rFonts w:cs="Calibri"/>
          <w:iCs/>
        </w:rPr>
        <w:t>Additionally, the Aged Care Emergency Operations Centre will assist with support and emergency coordination to the District Hospitals with Commonwealth funded aged care beds in Campbelltown, Beaconsfield and Flinders Island.</w:t>
      </w:r>
    </w:p>
    <w:p w14:paraId="286E26D7" w14:textId="77777777" w:rsidR="001662C3" w:rsidRPr="004903E3" w:rsidRDefault="001662C3" w:rsidP="001662C3">
      <w:pPr>
        <w:tabs>
          <w:tab w:val="num" w:pos="720"/>
        </w:tabs>
        <w:rPr>
          <w:rFonts w:cs="Calibri"/>
          <w:iCs/>
        </w:rPr>
      </w:pPr>
      <w:r w:rsidRPr="004903E3">
        <w:rPr>
          <w:rFonts w:cs="Calibri"/>
          <w:iCs/>
        </w:rPr>
        <w:t>The membership of the RHEMT-N includes:</w:t>
      </w:r>
    </w:p>
    <w:p w14:paraId="24D4C74C"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Calibri"/>
          <w:iCs/>
        </w:rPr>
        <w:t xml:space="preserve">Regional Health Commander / Executive Director Medical Services </w:t>
      </w:r>
    </w:p>
    <w:p w14:paraId="11EE6323"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Chief Executive Hospitals North/North West </w:t>
      </w:r>
    </w:p>
    <w:p w14:paraId="015DF5DC"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color w:val="000000"/>
        </w:rPr>
        <w:t>Executive Director of Nursing</w:t>
      </w:r>
    </w:p>
    <w:p w14:paraId="0CAD989F" w14:textId="77777777" w:rsidR="001662C3" w:rsidRPr="00083771" w:rsidRDefault="001662C3" w:rsidP="001662C3">
      <w:pPr>
        <w:pStyle w:val="ListParagraph"/>
        <w:keepLines/>
        <w:numPr>
          <w:ilvl w:val="0"/>
          <w:numId w:val="2"/>
        </w:numPr>
        <w:tabs>
          <w:tab w:val="clear" w:pos="720"/>
          <w:tab w:val="num" w:pos="4471"/>
        </w:tabs>
        <w:spacing w:after="140" w:line="300" w:lineRule="atLeast"/>
        <w:ind w:left="567" w:hanging="567"/>
        <w:rPr>
          <w:rFonts w:cs="Calibri"/>
        </w:rPr>
      </w:pPr>
      <w:r>
        <w:rPr>
          <w:rFonts w:cs="Arial"/>
        </w:rPr>
        <w:t>Director of Operations</w:t>
      </w:r>
    </w:p>
    <w:p w14:paraId="7AC4B8DE"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rPr>
      </w:pPr>
      <w:r w:rsidRPr="004903E3">
        <w:rPr>
          <w:rFonts w:cs="Arial"/>
        </w:rPr>
        <w:t>Director Allied Health</w:t>
      </w:r>
    </w:p>
    <w:p w14:paraId="67F50F53"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pPr>
      <w:r w:rsidRPr="004903E3">
        <w:rPr>
          <w:rFonts w:cs="Arial"/>
        </w:rPr>
        <w:t>Nursing Director Pandemic Response</w:t>
      </w:r>
    </w:p>
    <w:p w14:paraId="3F59D053"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 xml:space="preserve">Nursing Director - Women’s &amp; Children’s Services </w:t>
      </w:r>
    </w:p>
    <w:p w14:paraId="7399CC94"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Clinical Director - Women’s &amp; Children’s Services</w:t>
      </w:r>
    </w:p>
    <w:p w14:paraId="6E4A2E18"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Nursing Director – Northern Cancer Service</w:t>
      </w:r>
    </w:p>
    <w:p w14:paraId="2ED730F3"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Nursing Director – Critical &amp; Acute Inpatient Services</w:t>
      </w:r>
    </w:p>
    <w:p w14:paraId="107DB937"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Clinical Director – Department of Medicine</w:t>
      </w:r>
    </w:p>
    <w:p w14:paraId="42372BC7"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Nursing Director – Integrated Operations</w:t>
      </w:r>
    </w:p>
    <w:p w14:paraId="59973EFE"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Nursing Director – Surgical &amp; Perioperative Services</w:t>
      </w:r>
    </w:p>
    <w:p w14:paraId="1A587DFA"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Clinical Director – Surgical &amp; Perioperative Services</w:t>
      </w:r>
    </w:p>
    <w:p w14:paraId="4FE5A248"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bookmarkStart w:id="44" w:name="_Hlk36135805"/>
      <w:r w:rsidRPr="004903E3">
        <w:rPr>
          <w:rFonts w:cs="Arial"/>
        </w:rPr>
        <w:t>Nursing Director – Sub Acute &amp; Ambulatory Care Services</w:t>
      </w:r>
      <w:bookmarkEnd w:id="44"/>
    </w:p>
    <w:p w14:paraId="378F826B"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Nursing Director – Primary Health North</w:t>
      </w:r>
    </w:p>
    <w:p w14:paraId="178B09AE"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rPr>
      </w:pPr>
      <w:r w:rsidRPr="004903E3">
        <w:rPr>
          <w:rFonts w:cs="Arial"/>
        </w:rPr>
        <w:t>Staff Specialist – Infectious Diseases Physician</w:t>
      </w:r>
    </w:p>
    <w:p w14:paraId="4BFF24A3"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Director - Corporate Services</w:t>
      </w:r>
    </w:p>
    <w:p w14:paraId="162D658C"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rPr>
      </w:pPr>
      <w:r w:rsidRPr="004903E3">
        <w:rPr>
          <w:rFonts w:cs="Arial"/>
        </w:rPr>
        <w:t>Nurse Manager – Infection Prevention and Control Unit</w:t>
      </w:r>
    </w:p>
    <w:p w14:paraId="669D67A6"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rPr>
      </w:pPr>
      <w:r w:rsidRPr="004903E3">
        <w:rPr>
          <w:rFonts w:cs="Arial"/>
        </w:rPr>
        <w:t>Manager ICT THS/Hospitals North</w:t>
      </w:r>
    </w:p>
    <w:p w14:paraId="3F9E498F"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Manager – House Services / Medical Orderlies / Security Services</w:t>
      </w:r>
    </w:p>
    <w:p w14:paraId="3678CF43"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 xml:space="preserve">Emergency Management Coordinator   </w:t>
      </w:r>
    </w:p>
    <w:p w14:paraId="53B40EC9"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Arial"/>
        </w:rPr>
        <w:t>Community Engagement and Communications Officer </w:t>
      </w:r>
    </w:p>
    <w:p w14:paraId="3DA81FDE"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Calibri"/>
          <w:iCs/>
        </w:rPr>
        <w:t xml:space="preserve">Northern Region GP Liaison </w:t>
      </w:r>
    </w:p>
    <w:p w14:paraId="75DB623C"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Calibri"/>
          <w:iCs/>
        </w:rPr>
        <w:t>Pharmacy Site Manager</w:t>
      </w:r>
    </w:p>
    <w:p w14:paraId="7C5488C9"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Calibri"/>
          <w:iCs/>
        </w:rPr>
        <w:t>Human Resource Manager</w:t>
      </w:r>
    </w:p>
    <w:p w14:paraId="521083ED" w14:textId="77777777" w:rsidR="001662C3" w:rsidRPr="004903E3" w:rsidRDefault="001662C3" w:rsidP="001662C3">
      <w:pPr>
        <w:pStyle w:val="ListParagraph"/>
        <w:keepLines/>
        <w:numPr>
          <w:ilvl w:val="0"/>
          <w:numId w:val="2"/>
        </w:numPr>
        <w:tabs>
          <w:tab w:val="clear" w:pos="720"/>
          <w:tab w:val="num" w:pos="4471"/>
        </w:tabs>
        <w:spacing w:after="140" w:line="300" w:lineRule="atLeast"/>
        <w:ind w:left="567" w:hanging="567"/>
        <w:rPr>
          <w:rFonts w:cs="Calibri"/>
          <w:iCs/>
        </w:rPr>
      </w:pPr>
      <w:r w:rsidRPr="004903E3">
        <w:rPr>
          <w:rFonts w:cs="Calibri"/>
          <w:iCs/>
        </w:rPr>
        <w:t>WH&amp;S Advisor</w:t>
      </w:r>
    </w:p>
    <w:p w14:paraId="5C6BF726" w14:textId="77777777" w:rsidR="001662C3" w:rsidRPr="003E6D36" w:rsidRDefault="001662C3" w:rsidP="0058162D">
      <w:pPr>
        <w:pStyle w:val="ListParagraph"/>
        <w:ind w:left="0"/>
        <w:rPr>
          <w:rFonts w:cs="Calibri"/>
          <w:iCs/>
        </w:rPr>
      </w:pPr>
    </w:p>
    <w:p w14:paraId="2DC0B408" w14:textId="40EBC5BE" w:rsidR="00B83BF6" w:rsidRDefault="00B83BF6" w:rsidP="00B83BF6">
      <w:pPr>
        <w:pStyle w:val="Heading2"/>
        <w:spacing w:before="240" w:after="120"/>
        <w:rPr>
          <w:rFonts w:ascii="Gill Sans MT" w:hAnsi="Gill Sans MT"/>
          <w:b/>
          <w:bCs/>
          <w:sz w:val="28"/>
          <w:szCs w:val="28"/>
          <w:lang w:val="en-US"/>
        </w:rPr>
      </w:pPr>
      <w:bookmarkStart w:id="45" w:name="_Toc100739873"/>
      <w:r>
        <w:rPr>
          <w:rFonts w:ascii="Gill Sans MT" w:hAnsi="Gill Sans MT"/>
          <w:b/>
          <w:bCs/>
          <w:sz w:val="28"/>
          <w:szCs w:val="28"/>
          <w:lang w:val="en-US"/>
        </w:rPr>
        <w:t>District Hospital Services and Capability</w:t>
      </w:r>
      <w:bookmarkEnd w:id="45"/>
    </w:p>
    <w:p w14:paraId="664ADB03" w14:textId="6EDB40C6" w:rsidR="00027A20" w:rsidRDefault="00027A20" w:rsidP="00B83BF6">
      <w:pPr>
        <w:tabs>
          <w:tab w:val="num" w:pos="720"/>
        </w:tabs>
        <w:rPr>
          <w:rFonts w:cs="Calibri"/>
          <w:b/>
          <w:bCs/>
          <w:iCs/>
        </w:rPr>
      </w:pPr>
      <w:r>
        <w:rPr>
          <w:rFonts w:cs="Calibri"/>
          <w:b/>
          <w:bCs/>
          <w:iCs/>
        </w:rPr>
        <w:t>Beaconsfield District Health Service</w:t>
      </w:r>
    </w:p>
    <w:p w14:paraId="02381E81" w14:textId="723E7868" w:rsidR="00FF0798" w:rsidRDefault="00FE43AD" w:rsidP="00FF0798">
      <w:pPr>
        <w:tabs>
          <w:tab w:val="num" w:pos="720"/>
        </w:tabs>
        <w:spacing w:after="0" w:line="276" w:lineRule="auto"/>
      </w:pPr>
      <w:r w:rsidRPr="00FE43AD">
        <w:t>The Beaconsfield District Health Service (MPS) provides a range of health and community care services. It also provides inpatient and residential aged care. The facility has </w:t>
      </w:r>
      <w:r w:rsidR="0055168A">
        <w:t>four</w:t>
      </w:r>
      <w:r w:rsidRPr="00FE43AD">
        <w:t xml:space="preserve"> sub-acute inpatient beds and 18 aged care beds jointly funded under a service agreement with the Australian Department of Health and Ageing and </w:t>
      </w:r>
      <w:r w:rsidR="0034210B">
        <w:t>DOH</w:t>
      </w:r>
      <w:r w:rsidRPr="00FE43AD">
        <w:t>.</w:t>
      </w:r>
    </w:p>
    <w:p w14:paraId="6728ACED" w14:textId="0DBAA851" w:rsidR="00027A20" w:rsidRPr="00FF0798" w:rsidRDefault="00E33F1F" w:rsidP="000A3010">
      <w:pPr>
        <w:tabs>
          <w:tab w:val="num" w:pos="720"/>
        </w:tabs>
        <w:spacing w:after="140" w:line="276" w:lineRule="auto"/>
      </w:pPr>
      <w:r>
        <w:t>The Hospital also provides a range of community services including Community Nursing, Personal Care, Home Care Services, Day Centre</w:t>
      </w:r>
      <w:r w:rsidR="00E7686F">
        <w:t xml:space="preserve"> Program</w:t>
      </w:r>
      <w:r>
        <w:t xml:space="preserve">, Social Work and Physiotherapy. </w:t>
      </w:r>
      <w:r w:rsidRPr="00EA38B2">
        <w:t>Visiting health services</w:t>
      </w:r>
      <w:r>
        <w:t xml:space="preserve"> include Podiatry, </w:t>
      </w:r>
      <w:r>
        <w:lastRenderedPageBreak/>
        <w:t>Continence Services, Wound C</w:t>
      </w:r>
      <w:r w:rsidR="00EA38B2">
        <w:t xml:space="preserve">are and Community Groups – Exercise Group, Eating with Friends, Slimming Group and Health and Wellbeing Association. </w:t>
      </w:r>
    </w:p>
    <w:p w14:paraId="79A0607E" w14:textId="1509E6FC" w:rsidR="00027A20" w:rsidRDefault="00027A20" w:rsidP="00B83BF6">
      <w:pPr>
        <w:tabs>
          <w:tab w:val="num" w:pos="720"/>
        </w:tabs>
        <w:rPr>
          <w:rFonts w:cs="Calibri"/>
          <w:b/>
          <w:bCs/>
          <w:iCs/>
        </w:rPr>
      </w:pPr>
      <w:r>
        <w:rPr>
          <w:rFonts w:cs="Calibri"/>
          <w:b/>
          <w:bCs/>
          <w:iCs/>
        </w:rPr>
        <w:t>Campbell Town Health and Community Service</w:t>
      </w:r>
    </w:p>
    <w:p w14:paraId="17DEDFBB" w14:textId="619E1721" w:rsidR="00FE43AD" w:rsidRDefault="00FE43AD" w:rsidP="00FF0798">
      <w:pPr>
        <w:tabs>
          <w:tab w:val="num" w:pos="720"/>
        </w:tabs>
        <w:spacing w:line="276" w:lineRule="auto"/>
        <w:rPr>
          <w:rFonts w:cs="Calibri"/>
          <w:b/>
          <w:bCs/>
          <w:iCs/>
        </w:rPr>
      </w:pPr>
      <w:r w:rsidRPr="00FE43AD">
        <w:t>The Campbell Town Health and Community Service (MPS) provides a range of primary health and community care services. It also provides inpatient and residential aged care. The facility has a flexible arrangement for beds, presently there are </w:t>
      </w:r>
      <w:r w:rsidR="0055168A">
        <w:t>four</w:t>
      </w:r>
      <w:r w:rsidRPr="00FE43AD">
        <w:t xml:space="preserve"> sub-acute inpatient beds and 24 aged care beds funded under a service agreement with the Australian Department of Health and Ageing and </w:t>
      </w:r>
      <w:r w:rsidR="0034210B">
        <w:t>DOH</w:t>
      </w:r>
      <w:r w:rsidRPr="00FE43AD">
        <w:t>. Campbell Town Health and Community Service is also a University Department of Rural Health teaching site providing facilities for students to stay and undertake clinical placements in Campbell Town.</w:t>
      </w:r>
      <w:r w:rsidR="006D2CD8">
        <w:t xml:space="preserve"> Community services provided include Community Nursing, Personal Care, Social Work, Physiotherapy, Carer Respite Program, Community Options Program, Home Help, Community Day Centre, Volunteer Service, Home Maintenance Program and Transport Service. Visiting health services include Oral Health, Optometrist, Hearing Service, Podiatry, Child Health &amp; Parenting. </w:t>
      </w:r>
    </w:p>
    <w:p w14:paraId="31D2196E" w14:textId="42E5EDEF" w:rsidR="00027A20" w:rsidRDefault="00027A20" w:rsidP="00B83BF6">
      <w:pPr>
        <w:tabs>
          <w:tab w:val="num" w:pos="720"/>
        </w:tabs>
        <w:rPr>
          <w:rFonts w:cs="Calibri"/>
          <w:b/>
          <w:bCs/>
          <w:iCs/>
        </w:rPr>
      </w:pPr>
      <w:r>
        <w:rPr>
          <w:rFonts w:cs="Calibri"/>
          <w:b/>
          <w:bCs/>
          <w:iCs/>
        </w:rPr>
        <w:t>Deloraine District Hospital</w:t>
      </w:r>
    </w:p>
    <w:p w14:paraId="2C66DF7D" w14:textId="020402CB" w:rsidR="00027A20" w:rsidRDefault="00FE43AD" w:rsidP="00FF0798">
      <w:pPr>
        <w:tabs>
          <w:tab w:val="num" w:pos="720"/>
        </w:tabs>
        <w:spacing w:line="276" w:lineRule="auto"/>
      </w:pPr>
      <w:r w:rsidRPr="00FE43AD">
        <w:t xml:space="preserve">The Deloraine District Hospital provides a range of primary health and community care services. It also provides inpatient care with 20 sub-acute inpatient beds funded by </w:t>
      </w:r>
      <w:r w:rsidR="0034210B">
        <w:t>DOH</w:t>
      </w:r>
      <w:r w:rsidRPr="00FE43AD">
        <w:t>. Deloraine District Hospital is also a University Department of Rural Health teaching site providing facilities for students to stay and undertake clinical placements in Deloraine.</w:t>
      </w:r>
      <w:r w:rsidR="006D2CD8">
        <w:t xml:space="preserve"> Deloraine District Hospital community services include Community Nursing, Community Options, Day Centre, Home Help, Personal Care, Physiotherapy and Social Work. Visiting services include Alcohol &amp; Drug Services, Continence Clinic, Hearing Clinic, Podiatry and Antenatal Clinic. </w:t>
      </w:r>
    </w:p>
    <w:p w14:paraId="3D4DE1B0" w14:textId="378B811E" w:rsidR="00027A20" w:rsidRDefault="00027A20" w:rsidP="00B83BF6">
      <w:pPr>
        <w:tabs>
          <w:tab w:val="num" w:pos="720"/>
        </w:tabs>
        <w:rPr>
          <w:rFonts w:cs="Calibri"/>
          <w:b/>
          <w:bCs/>
          <w:iCs/>
        </w:rPr>
      </w:pPr>
      <w:r>
        <w:rPr>
          <w:rFonts w:cs="Calibri"/>
          <w:b/>
          <w:bCs/>
          <w:iCs/>
        </w:rPr>
        <w:t>Flinders Island Multi</w:t>
      </w:r>
      <w:r w:rsidR="008C6B85">
        <w:rPr>
          <w:rFonts w:cs="Calibri"/>
          <w:b/>
          <w:bCs/>
          <w:iCs/>
        </w:rPr>
        <w:t>-</w:t>
      </w:r>
      <w:r>
        <w:rPr>
          <w:rFonts w:cs="Calibri"/>
          <w:b/>
          <w:bCs/>
          <w:iCs/>
        </w:rPr>
        <w:t>Purpose Centre</w:t>
      </w:r>
    </w:p>
    <w:p w14:paraId="0D62421E" w14:textId="1C1F4AD3" w:rsidR="00FE43AD" w:rsidRDefault="00FE43AD" w:rsidP="00FF0798">
      <w:pPr>
        <w:tabs>
          <w:tab w:val="num" w:pos="720"/>
        </w:tabs>
        <w:spacing w:line="276" w:lineRule="auto"/>
      </w:pPr>
      <w:r w:rsidRPr="00FE43AD">
        <w:t>The Flinders Island Multi</w:t>
      </w:r>
      <w:r w:rsidR="008C6B85">
        <w:t>-</w:t>
      </w:r>
      <w:r w:rsidRPr="00FE43AD">
        <w:t>Purpose Centre (MPC) provides a range of primary health and community care services. It also provides residential aged care. The facility has </w:t>
      </w:r>
      <w:r w:rsidR="0055168A">
        <w:t>four</w:t>
      </w:r>
      <w:r w:rsidR="0055168A" w:rsidRPr="00FE43AD">
        <w:t xml:space="preserve"> </w:t>
      </w:r>
      <w:r w:rsidRPr="00FE43AD">
        <w:t>sub-acute inpatient beds and </w:t>
      </w:r>
      <w:r w:rsidR="0055168A">
        <w:t>nine</w:t>
      </w:r>
      <w:r w:rsidRPr="00FE43AD">
        <w:t xml:space="preserve"> aged care beds</w:t>
      </w:r>
      <w:r w:rsidR="006D2CD8">
        <w:t xml:space="preserve"> and has a </w:t>
      </w:r>
      <w:r w:rsidR="00624151">
        <w:t>designated</w:t>
      </w:r>
      <w:r w:rsidR="006D2CD8">
        <w:t xml:space="preserve"> emergency area</w:t>
      </w:r>
      <w:r w:rsidRPr="00FE43AD">
        <w:t>. Flinders Island MPC is a University Department of Rural Health teaching site providing facilities for students to stay and undertake clinical placements on the Island.</w:t>
      </w:r>
      <w:r w:rsidR="006D2CD8">
        <w:t xml:space="preserve"> Community Services include Community Nursing, Day Centre Program,</w:t>
      </w:r>
      <w:r w:rsidR="00E7686F">
        <w:t xml:space="preserve"> Men’s Program,</w:t>
      </w:r>
      <w:r w:rsidR="006D2CD8">
        <w:t xml:space="preserve"> Home Help, Home Maintenance</w:t>
      </w:r>
      <w:r w:rsidR="00624151">
        <w:t xml:space="preserve">, Meals on Wheels, Radiology and Oral Health. Visiting health services include Psychologist, Dermatologist, Diabetes Team, Optician, Physiotherapy, Podiatry, Ophthalmology and Hearing Service. </w:t>
      </w:r>
    </w:p>
    <w:p w14:paraId="65C9475A" w14:textId="39EC6CCF" w:rsidR="00624151" w:rsidRDefault="00624151" w:rsidP="00FF0798">
      <w:pPr>
        <w:tabs>
          <w:tab w:val="num" w:pos="720"/>
        </w:tabs>
        <w:spacing w:line="276" w:lineRule="auto"/>
      </w:pPr>
      <w:r>
        <w:t>Cape Barren Community Health Centre has a Community Health Clinic that operates Monday – Friday staffed by a sole Registered Nurse who also provides a 24 hour on call service and emergency care and coordinates visiting health services to Cape Barren Island</w:t>
      </w:r>
      <w:r w:rsidR="00876695">
        <w:t xml:space="preserve"> supported by</w:t>
      </w:r>
      <w:r w:rsidR="006512FF">
        <w:t xml:space="preserve"> </w:t>
      </w:r>
      <w:r w:rsidR="00146D8B">
        <w:t xml:space="preserve">an </w:t>
      </w:r>
      <w:r w:rsidR="00876695">
        <w:t>A</w:t>
      </w:r>
      <w:r w:rsidR="00146D8B">
        <w:t xml:space="preserve">boriginal </w:t>
      </w:r>
      <w:r w:rsidR="00876695">
        <w:t>H</w:t>
      </w:r>
      <w:r w:rsidR="00146D8B">
        <w:t xml:space="preserve">ealth </w:t>
      </w:r>
      <w:r w:rsidR="00876695">
        <w:t>W</w:t>
      </w:r>
      <w:r w:rsidR="00146D8B">
        <w:t>orker.</w:t>
      </w:r>
    </w:p>
    <w:p w14:paraId="1EAE9BD4" w14:textId="152F3FE3" w:rsidR="00027A20" w:rsidRDefault="00027A20" w:rsidP="00B83BF6">
      <w:pPr>
        <w:tabs>
          <w:tab w:val="num" w:pos="720"/>
        </w:tabs>
        <w:rPr>
          <w:rFonts w:cs="Calibri"/>
          <w:b/>
          <w:bCs/>
          <w:iCs/>
        </w:rPr>
      </w:pPr>
      <w:r>
        <w:rPr>
          <w:rFonts w:cs="Calibri"/>
          <w:b/>
          <w:bCs/>
          <w:iCs/>
        </w:rPr>
        <w:t>George Town Hospital and Community Centre</w:t>
      </w:r>
    </w:p>
    <w:p w14:paraId="78E48EEC" w14:textId="178797BA" w:rsidR="009C6D22" w:rsidRPr="00701F21" w:rsidRDefault="00FE43AD" w:rsidP="000A3010">
      <w:pPr>
        <w:tabs>
          <w:tab w:val="num" w:pos="720"/>
        </w:tabs>
        <w:spacing w:after="140" w:line="276" w:lineRule="auto"/>
      </w:pPr>
      <w:r w:rsidRPr="00FE43AD">
        <w:t xml:space="preserve">The George Town Hospital and Community Centre provides a range of primary health and community care services. It also provides inpatient care with 15 sub-acute inpatient beds. </w:t>
      </w:r>
      <w:r w:rsidR="009C6D22">
        <w:t>Community health services include Community N</w:t>
      </w:r>
      <w:r w:rsidR="00B55E7D">
        <w:t xml:space="preserve">ursing, Personal Care, Home Care Services, Physiotherapy and Social Work. </w:t>
      </w:r>
      <w:r w:rsidR="00B55E7D" w:rsidRPr="00701F21">
        <w:t xml:space="preserve">Visiting Health Services </w:t>
      </w:r>
      <w:r w:rsidR="00701F21">
        <w:t xml:space="preserve">include Podiatry, Private Physiotherapy, Audiology, Osteopathy, Drug and Alcohol, Diabetes Australia, Oral Health, Private and Cornerstone Youth Services. Community Groups include Cancer Support Group and the Hospital Auxiliary. </w:t>
      </w:r>
    </w:p>
    <w:p w14:paraId="7FCD3D83" w14:textId="0C2CB16D" w:rsidR="00FE43AD" w:rsidRDefault="00FE43AD" w:rsidP="00B83BF6">
      <w:pPr>
        <w:tabs>
          <w:tab w:val="num" w:pos="720"/>
        </w:tabs>
        <w:rPr>
          <w:rFonts w:cs="Calibri"/>
          <w:b/>
          <w:bCs/>
          <w:iCs/>
        </w:rPr>
      </w:pPr>
      <w:r>
        <w:rPr>
          <w:rFonts w:cs="Calibri"/>
          <w:b/>
          <w:bCs/>
          <w:iCs/>
        </w:rPr>
        <w:t>North Eastern Soldiers Memorial Hospital – Scottsdale</w:t>
      </w:r>
    </w:p>
    <w:p w14:paraId="299F5088" w14:textId="04795440" w:rsidR="00FE43AD" w:rsidRPr="00E4703C" w:rsidRDefault="00FE43AD" w:rsidP="00FF0798">
      <w:pPr>
        <w:tabs>
          <w:tab w:val="num" w:pos="720"/>
        </w:tabs>
        <w:spacing w:line="276" w:lineRule="auto"/>
      </w:pPr>
      <w:r w:rsidRPr="00FE43AD">
        <w:t>N</w:t>
      </w:r>
      <w:r w:rsidR="0055168A">
        <w:t xml:space="preserve">orth </w:t>
      </w:r>
      <w:r w:rsidRPr="00FE43AD">
        <w:t>E</w:t>
      </w:r>
      <w:r w:rsidR="0055168A">
        <w:t xml:space="preserve">astern </w:t>
      </w:r>
      <w:r w:rsidRPr="00FE43AD">
        <w:t>S</w:t>
      </w:r>
      <w:r w:rsidR="0055168A">
        <w:t xml:space="preserve">oldiers </w:t>
      </w:r>
      <w:r w:rsidRPr="00FE43AD">
        <w:t>M</w:t>
      </w:r>
      <w:r w:rsidR="0055168A">
        <w:t>emorial (NESM)</w:t>
      </w:r>
      <w:r w:rsidRPr="00FE43AD">
        <w:t xml:space="preserve"> Hospital Scottsdale provides a range of primary health and community care services. The hospital provides 18 sub-acute beds</w:t>
      </w:r>
      <w:r w:rsidR="00007868">
        <w:t xml:space="preserve"> and </w:t>
      </w:r>
      <w:r w:rsidRPr="00FE43AD">
        <w:t>a</w:t>
      </w:r>
      <w:r w:rsidR="00007868">
        <w:t xml:space="preserve"> designated emergency area. </w:t>
      </w:r>
      <w:r w:rsidR="00007868" w:rsidRPr="00FE43AD">
        <w:t>NESM Hospital Scottsdale is also a University Department of Rural Health teaching site providing facilities for students to stay and undertake clinical placements in Scottsdale.</w:t>
      </w:r>
      <w:r w:rsidR="00007868">
        <w:t xml:space="preserve"> Community services include Community Nursing, Home Help, A</w:t>
      </w:r>
      <w:r w:rsidRPr="00FE43AD">
        <w:t xml:space="preserve">ntenatal and </w:t>
      </w:r>
      <w:r w:rsidR="00007868">
        <w:t>E</w:t>
      </w:r>
      <w:r w:rsidRPr="00FE43AD">
        <w:t xml:space="preserve">xtended </w:t>
      </w:r>
      <w:r w:rsidR="00007868">
        <w:t>M</w:t>
      </w:r>
      <w:r w:rsidRPr="00FE43AD">
        <w:t xml:space="preserve">idwifery </w:t>
      </w:r>
      <w:r w:rsidR="00007868">
        <w:t>S</w:t>
      </w:r>
      <w:r w:rsidRPr="00FE43AD">
        <w:t xml:space="preserve">ervices, </w:t>
      </w:r>
      <w:r w:rsidR="00007868">
        <w:t>P</w:t>
      </w:r>
      <w:r w:rsidRPr="00FE43AD">
        <w:t xml:space="preserve">hysiotherapy, </w:t>
      </w:r>
      <w:r w:rsidR="00007868">
        <w:t>R</w:t>
      </w:r>
      <w:r w:rsidRPr="00FE43AD">
        <w:t>adiology</w:t>
      </w:r>
      <w:r w:rsidR="00007868">
        <w:t xml:space="preserve"> and S</w:t>
      </w:r>
      <w:r w:rsidRPr="00FE43AD">
        <w:t xml:space="preserve">ocial </w:t>
      </w:r>
      <w:r w:rsidR="00007868">
        <w:t>Work</w:t>
      </w:r>
      <w:r w:rsidRPr="00FE43AD">
        <w:t>. </w:t>
      </w:r>
      <w:r w:rsidR="00007868" w:rsidRPr="00E4703C">
        <w:t>Visiting services</w:t>
      </w:r>
      <w:r w:rsidR="00007868">
        <w:rPr>
          <w:b/>
          <w:bCs/>
        </w:rPr>
        <w:t xml:space="preserve"> </w:t>
      </w:r>
      <w:r w:rsidR="00E4703C" w:rsidRPr="00E4703C">
        <w:t>include</w:t>
      </w:r>
      <w:r w:rsidR="00E4703C">
        <w:rPr>
          <w:b/>
          <w:bCs/>
        </w:rPr>
        <w:t xml:space="preserve"> </w:t>
      </w:r>
      <w:r w:rsidR="00E4703C" w:rsidRPr="00E4703C">
        <w:t>Psychologist, Podiatry</w:t>
      </w:r>
      <w:r w:rsidR="00E4703C">
        <w:t xml:space="preserve">, Dental, Diabetes Tasmania, Dietetics, Rehabilitation Clinic, Hearing Services. </w:t>
      </w:r>
    </w:p>
    <w:p w14:paraId="2B464B0A" w14:textId="50B2B5B0" w:rsidR="00FE43AD" w:rsidRDefault="00FE43AD" w:rsidP="00B83BF6">
      <w:pPr>
        <w:tabs>
          <w:tab w:val="num" w:pos="720"/>
        </w:tabs>
        <w:rPr>
          <w:rFonts w:cs="Calibri"/>
          <w:b/>
          <w:bCs/>
          <w:iCs/>
        </w:rPr>
      </w:pPr>
      <w:r>
        <w:rPr>
          <w:rFonts w:cs="Calibri"/>
          <w:b/>
          <w:bCs/>
          <w:iCs/>
        </w:rPr>
        <w:t>St Helens District Hospital</w:t>
      </w:r>
    </w:p>
    <w:p w14:paraId="60B4AE17" w14:textId="77864775" w:rsidR="00FE43AD" w:rsidRPr="00007868" w:rsidRDefault="00FE43AD" w:rsidP="00FF0798">
      <w:pPr>
        <w:tabs>
          <w:tab w:val="num" w:pos="720"/>
        </w:tabs>
        <w:spacing w:line="276" w:lineRule="auto"/>
        <w:rPr>
          <w:rFonts w:cs="Calibri"/>
          <w:b/>
          <w:bCs/>
          <w:iCs/>
        </w:rPr>
      </w:pPr>
      <w:r w:rsidRPr="00FE43AD">
        <w:lastRenderedPageBreak/>
        <w:t>St Helens District Hospital provides a range of primary health and community care services. It also provides inpatient care with 10 sub-acute inpatient beds</w:t>
      </w:r>
      <w:r w:rsidR="00007868">
        <w:t xml:space="preserve"> and a designated </w:t>
      </w:r>
      <w:r w:rsidR="0055168A">
        <w:t>four</w:t>
      </w:r>
      <w:r w:rsidR="00007868">
        <w:t xml:space="preserve"> bed emergency area</w:t>
      </w:r>
      <w:r w:rsidRPr="00FE43AD">
        <w:t>. St Helens District Hospital is also a University Department of Rural Health teaching site providing facilities for students to stay and undertake clinical placements in St Helens.</w:t>
      </w:r>
      <w:r w:rsidR="00007868">
        <w:t xml:space="preserve"> </w:t>
      </w:r>
      <w:r w:rsidR="00007868" w:rsidRPr="00653C9A">
        <w:t>Community Services</w:t>
      </w:r>
      <w:r w:rsidR="00007868">
        <w:t xml:space="preserve"> include Community Nursing, Home Help, Social Work</w:t>
      </w:r>
      <w:r w:rsidR="004813A7">
        <w:t xml:space="preserve"> and</w:t>
      </w:r>
      <w:r w:rsidR="00007868">
        <w:t xml:space="preserve"> </w:t>
      </w:r>
      <w:r w:rsidR="00007868" w:rsidRPr="004813A7">
        <w:t>Physiotherapy</w:t>
      </w:r>
      <w:r w:rsidR="004813A7">
        <w:t>.</w:t>
      </w:r>
      <w:r w:rsidR="00007868" w:rsidRPr="004813A7">
        <w:t xml:space="preserve"> </w:t>
      </w:r>
      <w:r w:rsidR="00D43841" w:rsidRPr="004813A7">
        <w:t>V</w:t>
      </w:r>
      <w:r w:rsidR="00007868" w:rsidRPr="004813A7">
        <w:t>isiting services</w:t>
      </w:r>
      <w:r w:rsidR="00007868">
        <w:rPr>
          <w:b/>
          <w:bCs/>
        </w:rPr>
        <w:t xml:space="preserve"> </w:t>
      </w:r>
      <w:r w:rsidR="00007868" w:rsidRPr="00EE0C02">
        <w:t xml:space="preserve">include Optometry, </w:t>
      </w:r>
      <w:r w:rsidR="00EE0C02" w:rsidRPr="00EE0C02">
        <w:t>Ophthalmology</w:t>
      </w:r>
      <w:r w:rsidR="00007868" w:rsidRPr="00EE0C02">
        <w:t xml:space="preserve">, Diabetes Tasmania, Hearing Services, Cardiology, Urology and Mental Health Services. </w:t>
      </w:r>
    </w:p>
    <w:p w14:paraId="5217CB6B" w14:textId="72F1130D" w:rsidR="00FE43AD" w:rsidRDefault="00FE43AD" w:rsidP="00B83BF6">
      <w:pPr>
        <w:tabs>
          <w:tab w:val="num" w:pos="720"/>
        </w:tabs>
        <w:rPr>
          <w:rFonts w:cs="Calibri"/>
          <w:b/>
          <w:bCs/>
          <w:iCs/>
        </w:rPr>
      </w:pPr>
      <w:r>
        <w:rPr>
          <w:rFonts w:cs="Calibri"/>
          <w:b/>
          <w:bCs/>
          <w:iCs/>
        </w:rPr>
        <w:t>St Marys Community Health Centre</w:t>
      </w:r>
    </w:p>
    <w:p w14:paraId="1CA2E09A" w14:textId="7570464B" w:rsidR="00FE43AD" w:rsidRPr="00FE43AD" w:rsidRDefault="00FE43AD" w:rsidP="00FF0798">
      <w:pPr>
        <w:tabs>
          <w:tab w:val="num" w:pos="720"/>
        </w:tabs>
        <w:spacing w:line="276" w:lineRule="auto"/>
        <w:rPr>
          <w:rFonts w:cs="Calibri"/>
          <w:b/>
          <w:bCs/>
          <w:iCs/>
        </w:rPr>
      </w:pPr>
      <w:r w:rsidRPr="00FE43AD">
        <w:t xml:space="preserve">The St Marys Community Health Centre provides a range of primary health and community care services. It is 40 minutes from the St Helens District Hospital </w:t>
      </w:r>
      <w:r w:rsidR="00B35243" w:rsidRPr="00FE43AD">
        <w:t>and</w:t>
      </w:r>
      <w:r w:rsidRPr="00FE43AD">
        <w:t xml:space="preserve"> provides inpatient care with </w:t>
      </w:r>
      <w:r w:rsidR="0055168A">
        <w:t>eight</w:t>
      </w:r>
      <w:r w:rsidRPr="00FE43AD">
        <w:t xml:space="preserve"> sub-acute inpatient beds. St Marys Community Health Centre is also a University Department of Rural Health teaching site providing facilities for students to stay and undertake clinical placements at St Marys.</w:t>
      </w:r>
      <w:r w:rsidR="00B35243">
        <w:t xml:space="preserve"> </w:t>
      </w:r>
      <w:r w:rsidR="00B35243" w:rsidRPr="00653C9A">
        <w:t>Community services</w:t>
      </w:r>
      <w:r w:rsidR="00B35243">
        <w:t xml:space="preserve"> provided include Community Nursing</w:t>
      </w:r>
      <w:r w:rsidR="00653C9A">
        <w:t xml:space="preserve"> and </w:t>
      </w:r>
      <w:r w:rsidR="00B35243">
        <w:t>Home Help</w:t>
      </w:r>
      <w:r w:rsidR="00F2095E">
        <w:t xml:space="preserve">. </w:t>
      </w:r>
      <w:r w:rsidR="00B35243">
        <w:t xml:space="preserve">Visiting health services include Community Podiatry, Eye Lines, Diabetes Australia, CHAPS, RFDS, Youth Justice, Tas. Lymphoedema Clinic, Antenatal Clinic, Breast Screen Van, Oral Health and Bone Density Van. </w:t>
      </w:r>
    </w:p>
    <w:p w14:paraId="556746E8" w14:textId="43CC34F3" w:rsidR="00D11320" w:rsidRDefault="00D11320" w:rsidP="00B83BF6">
      <w:pPr>
        <w:tabs>
          <w:tab w:val="num" w:pos="720"/>
        </w:tabs>
        <w:rPr>
          <w:rFonts w:cs="Calibri"/>
          <w:b/>
          <w:bCs/>
          <w:iCs/>
        </w:rPr>
      </w:pPr>
      <w:r>
        <w:rPr>
          <w:rFonts w:cs="Calibri"/>
          <w:b/>
          <w:bCs/>
          <w:iCs/>
        </w:rPr>
        <w:t>Statewide Services</w:t>
      </w:r>
    </w:p>
    <w:p w14:paraId="6A2A7672" w14:textId="3C1D5C9A" w:rsidR="00227488" w:rsidRDefault="00227488" w:rsidP="00B83BF6">
      <w:pPr>
        <w:tabs>
          <w:tab w:val="num" w:pos="720"/>
        </w:tabs>
        <w:rPr>
          <w:rFonts w:cs="Calibri"/>
          <w:iCs/>
        </w:rPr>
      </w:pPr>
      <w:r>
        <w:rPr>
          <w:rFonts w:cs="Calibri"/>
          <w:iCs/>
        </w:rPr>
        <w:t>As noted above Statewide Services that provide a visiting service to District Hospitals in the North include Oral Health, CHAPS and Mental Health Services</w:t>
      </w:r>
      <w:r w:rsidR="00763E39">
        <w:rPr>
          <w:rFonts w:cs="Calibri"/>
          <w:iCs/>
        </w:rPr>
        <w:t>.</w:t>
      </w:r>
    </w:p>
    <w:p w14:paraId="36B6FB63" w14:textId="525D8E57" w:rsidR="00D11320" w:rsidRDefault="00D11320" w:rsidP="00B83BF6">
      <w:pPr>
        <w:tabs>
          <w:tab w:val="num" w:pos="720"/>
        </w:tabs>
        <w:rPr>
          <w:rFonts w:cs="Calibri"/>
          <w:b/>
          <w:bCs/>
          <w:iCs/>
        </w:rPr>
      </w:pPr>
      <w:r>
        <w:rPr>
          <w:rFonts w:cs="Calibri"/>
          <w:b/>
          <w:bCs/>
          <w:iCs/>
        </w:rPr>
        <w:t>Contracted Services</w:t>
      </w:r>
    </w:p>
    <w:p w14:paraId="48807746" w14:textId="52950176" w:rsidR="004813A7" w:rsidRPr="001C4C5E" w:rsidRDefault="004813A7" w:rsidP="00461D9E">
      <w:pPr>
        <w:pStyle w:val="ListParagraph"/>
        <w:numPr>
          <w:ilvl w:val="0"/>
          <w:numId w:val="6"/>
        </w:numPr>
        <w:tabs>
          <w:tab w:val="num" w:pos="720"/>
        </w:tabs>
        <w:rPr>
          <w:rFonts w:cs="Calibri"/>
          <w:b/>
          <w:bCs/>
          <w:iCs/>
        </w:rPr>
      </w:pPr>
      <w:r w:rsidRPr="001C4C5E">
        <w:rPr>
          <w:rFonts w:cs="Calibri"/>
          <w:b/>
          <w:bCs/>
          <w:iCs/>
        </w:rPr>
        <w:t>Ochre Health Pty Ltd</w:t>
      </w:r>
    </w:p>
    <w:p w14:paraId="27644BC8" w14:textId="133AB583" w:rsidR="00D11320" w:rsidRDefault="00F50A38" w:rsidP="00F55BF0">
      <w:pPr>
        <w:rPr>
          <w:rFonts w:cs="Calibri"/>
          <w:iCs/>
        </w:rPr>
      </w:pPr>
      <w:r>
        <w:rPr>
          <w:rFonts w:cs="Calibri"/>
          <w:iCs/>
        </w:rPr>
        <w:t xml:space="preserve">Tasmanian Health Service North has a long-term contract with Ochre Health Pty Ltd to provide the following service: </w:t>
      </w:r>
    </w:p>
    <w:p w14:paraId="2755F599" w14:textId="2534047E" w:rsidR="00F50A38" w:rsidRPr="001C4C5E" w:rsidRDefault="00F50A38" w:rsidP="00461D9E">
      <w:pPr>
        <w:pStyle w:val="ListParagraph"/>
        <w:numPr>
          <w:ilvl w:val="0"/>
          <w:numId w:val="22"/>
        </w:numPr>
        <w:spacing w:after="0" w:line="276" w:lineRule="auto"/>
        <w:contextualSpacing w:val="0"/>
        <w:rPr>
          <w:rFonts w:ascii="Calibri" w:hAnsi="Calibri"/>
        </w:rPr>
      </w:pPr>
      <w:r w:rsidRPr="00F50A38">
        <w:t>Continuous Medical Coverage – Flinders Island</w:t>
      </w:r>
      <w:r>
        <w:t xml:space="preserve">, Scottsdale </w:t>
      </w:r>
      <w:r w:rsidRPr="00F50A38">
        <w:t xml:space="preserve">and St </w:t>
      </w:r>
      <w:r>
        <w:t xml:space="preserve">Helens </w:t>
      </w:r>
    </w:p>
    <w:p w14:paraId="27BBA8CE" w14:textId="76A507AB" w:rsidR="00F50A38" w:rsidRPr="001C4C5E" w:rsidRDefault="00F50A38" w:rsidP="00461D9E">
      <w:pPr>
        <w:pStyle w:val="ListParagraph"/>
        <w:numPr>
          <w:ilvl w:val="0"/>
          <w:numId w:val="22"/>
        </w:numPr>
        <w:spacing w:after="0" w:line="276" w:lineRule="auto"/>
        <w:contextualSpacing w:val="0"/>
        <w:rPr>
          <w:rFonts w:ascii="Calibri" w:hAnsi="Calibri"/>
        </w:rPr>
      </w:pPr>
      <w:r w:rsidRPr="00F50A38">
        <w:t>Emergency Medical Care – Hospital Patients Only</w:t>
      </w:r>
    </w:p>
    <w:p w14:paraId="65479F7B" w14:textId="3DA5F5C2" w:rsidR="00F50A38" w:rsidRPr="001C4C5E" w:rsidRDefault="00F50A38" w:rsidP="00461D9E">
      <w:pPr>
        <w:pStyle w:val="ListParagraph"/>
        <w:numPr>
          <w:ilvl w:val="0"/>
          <w:numId w:val="22"/>
        </w:numPr>
        <w:spacing w:after="0" w:line="276" w:lineRule="auto"/>
        <w:contextualSpacing w:val="0"/>
        <w:rPr>
          <w:rFonts w:ascii="Calibri" w:hAnsi="Calibri"/>
        </w:rPr>
      </w:pPr>
      <w:r w:rsidRPr="00F50A38">
        <w:t>Inpatient Care Services</w:t>
      </w:r>
    </w:p>
    <w:p w14:paraId="07BE17D1" w14:textId="34D8AEDA" w:rsidR="00F50A38" w:rsidRPr="001C4C5E" w:rsidRDefault="00F50A38" w:rsidP="00461D9E">
      <w:pPr>
        <w:pStyle w:val="ListParagraph"/>
        <w:numPr>
          <w:ilvl w:val="0"/>
          <w:numId w:val="22"/>
        </w:numPr>
        <w:spacing w:after="0" w:line="276" w:lineRule="auto"/>
        <w:contextualSpacing w:val="0"/>
        <w:rPr>
          <w:rFonts w:ascii="Calibri" w:hAnsi="Calibri"/>
        </w:rPr>
      </w:pPr>
      <w:r w:rsidRPr="00F50A38">
        <w:t xml:space="preserve">Medical services for Aged Care Residents as initiated by THS </w:t>
      </w:r>
      <w:r>
        <w:t xml:space="preserve">for </w:t>
      </w:r>
      <w:r w:rsidRPr="00F50A38">
        <w:t xml:space="preserve">Flinders Island </w:t>
      </w:r>
    </w:p>
    <w:p w14:paraId="22A45025" w14:textId="7A13E6FF" w:rsidR="00F50A38" w:rsidRPr="001C4C5E" w:rsidRDefault="00F50A38" w:rsidP="00461D9E">
      <w:pPr>
        <w:pStyle w:val="ListParagraph"/>
        <w:numPr>
          <w:ilvl w:val="0"/>
          <w:numId w:val="22"/>
        </w:numPr>
        <w:spacing w:after="0" w:line="276" w:lineRule="auto"/>
        <w:contextualSpacing w:val="0"/>
        <w:rPr>
          <w:rFonts w:ascii="Calibri" w:hAnsi="Calibri"/>
        </w:rPr>
      </w:pPr>
      <w:r w:rsidRPr="00F50A38">
        <w:t xml:space="preserve">Limited scope radiography services – Flinders Islands </w:t>
      </w:r>
    </w:p>
    <w:p w14:paraId="6891B241" w14:textId="75FD0DEA" w:rsidR="001C4C5E" w:rsidRDefault="001C4C5E" w:rsidP="001C4C5E">
      <w:pPr>
        <w:spacing w:after="0" w:line="276" w:lineRule="auto"/>
      </w:pPr>
    </w:p>
    <w:p w14:paraId="080BC737" w14:textId="44FE2511" w:rsidR="001C4C5E" w:rsidRDefault="001C4C5E" w:rsidP="00461D9E">
      <w:pPr>
        <w:pStyle w:val="ListParagraph"/>
        <w:numPr>
          <w:ilvl w:val="0"/>
          <w:numId w:val="6"/>
        </w:numPr>
        <w:spacing w:after="0" w:line="276" w:lineRule="auto"/>
        <w:rPr>
          <w:b/>
          <w:bCs/>
        </w:rPr>
      </w:pPr>
      <w:r w:rsidRPr="001C4C5E">
        <w:rPr>
          <w:b/>
          <w:bCs/>
        </w:rPr>
        <w:t xml:space="preserve">On Site GP Practices </w:t>
      </w:r>
      <w:r w:rsidR="00717B16">
        <w:rPr>
          <w:b/>
          <w:bCs/>
        </w:rPr>
        <w:t>(co-located in District Hospital facility)</w:t>
      </w:r>
    </w:p>
    <w:p w14:paraId="1AA58EF1" w14:textId="13FA761E" w:rsidR="00717B16" w:rsidRDefault="00717B16" w:rsidP="00461D9E">
      <w:pPr>
        <w:pStyle w:val="ListParagraph"/>
        <w:numPr>
          <w:ilvl w:val="0"/>
          <w:numId w:val="7"/>
        </w:numPr>
        <w:spacing w:after="0" w:line="276" w:lineRule="auto"/>
      </w:pPr>
      <w:r>
        <w:t>St Marys General Practice</w:t>
      </w:r>
    </w:p>
    <w:p w14:paraId="4929CBD9" w14:textId="2574CC11" w:rsidR="001C4C5E" w:rsidRPr="000A3010" w:rsidRDefault="00717B16" w:rsidP="00461D9E">
      <w:pPr>
        <w:pStyle w:val="ListParagraph"/>
        <w:numPr>
          <w:ilvl w:val="0"/>
          <w:numId w:val="7"/>
        </w:numPr>
        <w:spacing w:after="0" w:line="276" w:lineRule="auto"/>
        <w:rPr>
          <w:b/>
          <w:bCs/>
        </w:rPr>
      </w:pPr>
      <w:r>
        <w:t xml:space="preserve">Campbell Town Surgery </w:t>
      </w:r>
    </w:p>
    <w:p w14:paraId="72071949" w14:textId="7F1CE131" w:rsidR="001C4C5E" w:rsidRDefault="001C4C5E" w:rsidP="00241AAE">
      <w:pPr>
        <w:pStyle w:val="ListParagraph"/>
        <w:numPr>
          <w:ilvl w:val="0"/>
          <w:numId w:val="6"/>
        </w:numPr>
        <w:spacing w:before="120" w:after="0" w:line="276" w:lineRule="auto"/>
        <w:contextualSpacing w:val="0"/>
        <w:rPr>
          <w:b/>
          <w:bCs/>
        </w:rPr>
      </w:pPr>
      <w:r w:rsidRPr="001C4C5E">
        <w:rPr>
          <w:b/>
          <w:bCs/>
        </w:rPr>
        <w:t>Regional Imaging</w:t>
      </w:r>
    </w:p>
    <w:p w14:paraId="11F80A37" w14:textId="1E40E7AC" w:rsidR="00717B16" w:rsidRDefault="00717B16" w:rsidP="00461D9E">
      <w:pPr>
        <w:pStyle w:val="ListParagraph"/>
        <w:numPr>
          <w:ilvl w:val="0"/>
          <w:numId w:val="8"/>
        </w:numPr>
        <w:spacing w:after="0" w:line="276" w:lineRule="auto"/>
        <w:rPr>
          <w:b/>
          <w:bCs/>
        </w:rPr>
      </w:pPr>
      <w:r>
        <w:t xml:space="preserve">Contracted Radiography and Radiology Services to St Helens District Hospital </w:t>
      </w:r>
    </w:p>
    <w:p w14:paraId="0E99607F" w14:textId="77777777" w:rsidR="001C4C5E" w:rsidRPr="001C4C5E" w:rsidRDefault="001C4C5E" w:rsidP="001C4C5E">
      <w:pPr>
        <w:pStyle w:val="ListParagraph"/>
        <w:rPr>
          <w:b/>
          <w:bCs/>
        </w:rPr>
      </w:pPr>
    </w:p>
    <w:p w14:paraId="41A793B0" w14:textId="6F458F93" w:rsidR="001C4C5E" w:rsidRDefault="001C4C5E" w:rsidP="00461D9E">
      <w:pPr>
        <w:pStyle w:val="ListParagraph"/>
        <w:numPr>
          <w:ilvl w:val="0"/>
          <w:numId w:val="6"/>
        </w:numPr>
        <w:spacing w:after="0" w:line="276" w:lineRule="auto"/>
        <w:rPr>
          <w:b/>
          <w:bCs/>
        </w:rPr>
      </w:pPr>
      <w:r w:rsidRPr="001C4C5E">
        <w:rPr>
          <w:b/>
          <w:bCs/>
        </w:rPr>
        <w:t>Wormald</w:t>
      </w:r>
    </w:p>
    <w:p w14:paraId="45ADD44B" w14:textId="0BDF8D16" w:rsidR="00717B16" w:rsidRPr="00717B16" w:rsidRDefault="00717B16" w:rsidP="00461D9E">
      <w:pPr>
        <w:pStyle w:val="ListParagraph"/>
        <w:numPr>
          <w:ilvl w:val="0"/>
          <w:numId w:val="8"/>
        </w:numPr>
        <w:spacing w:after="0" w:line="276" w:lineRule="auto"/>
      </w:pPr>
      <w:r>
        <w:t xml:space="preserve">Fire Services Maintenance Contract including fire protection system and equipment </w:t>
      </w:r>
    </w:p>
    <w:p w14:paraId="0F383062" w14:textId="79A4D8FE" w:rsidR="001C4C5E" w:rsidRDefault="001C4C5E" w:rsidP="001C4C5E">
      <w:pPr>
        <w:spacing w:after="0" w:line="276" w:lineRule="auto"/>
        <w:rPr>
          <w:b/>
          <w:bCs/>
        </w:rPr>
      </w:pPr>
    </w:p>
    <w:p w14:paraId="44258DB9" w14:textId="20E525D8" w:rsidR="001C4C5E" w:rsidRDefault="001C4C5E" w:rsidP="00461D9E">
      <w:pPr>
        <w:pStyle w:val="ListParagraph"/>
        <w:numPr>
          <w:ilvl w:val="0"/>
          <w:numId w:val="6"/>
        </w:numPr>
        <w:spacing w:after="0" w:line="276" w:lineRule="auto"/>
        <w:rPr>
          <w:b/>
          <w:bCs/>
        </w:rPr>
      </w:pPr>
      <w:r w:rsidRPr="001C4C5E">
        <w:rPr>
          <w:b/>
          <w:bCs/>
        </w:rPr>
        <w:t xml:space="preserve">Maintenance and Resource Services </w:t>
      </w:r>
    </w:p>
    <w:p w14:paraId="6DB90EC1" w14:textId="7E8EC4DD" w:rsidR="004813A7" w:rsidRDefault="00717B16" w:rsidP="00461D9E">
      <w:pPr>
        <w:pStyle w:val="ListParagraph"/>
        <w:numPr>
          <w:ilvl w:val="0"/>
          <w:numId w:val="8"/>
        </w:numPr>
        <w:spacing w:after="0" w:line="276" w:lineRule="auto"/>
      </w:pPr>
      <w:r>
        <w:t>Variety of services who provide ongoing compliance, preventative and corrective maintenance at site</w:t>
      </w:r>
    </w:p>
    <w:p w14:paraId="46235D0D" w14:textId="5AA1DCA2" w:rsidR="00717B16" w:rsidRDefault="00717B16" w:rsidP="00461D9E">
      <w:pPr>
        <w:pStyle w:val="ListParagraph"/>
        <w:numPr>
          <w:ilvl w:val="0"/>
          <w:numId w:val="8"/>
        </w:numPr>
        <w:spacing w:after="0" w:line="276" w:lineRule="auto"/>
      </w:pPr>
      <w:r>
        <w:t>Multiple organisations who regularly deliver needed goods, e.g.</w:t>
      </w:r>
      <w:r w:rsidR="00721096">
        <w:t>,</w:t>
      </w:r>
      <w:r>
        <w:t xml:space="preserve"> PDF Food Services </w:t>
      </w:r>
    </w:p>
    <w:p w14:paraId="37DC0EF0" w14:textId="77777777" w:rsidR="00227488" w:rsidRPr="00227488" w:rsidRDefault="00227488" w:rsidP="00B83BF6">
      <w:pPr>
        <w:tabs>
          <w:tab w:val="num" w:pos="720"/>
        </w:tabs>
        <w:rPr>
          <w:rFonts w:cs="Calibri"/>
          <w:b/>
          <w:bCs/>
          <w:iCs/>
        </w:rPr>
      </w:pPr>
    </w:p>
    <w:p w14:paraId="3FD32B05" w14:textId="50CFDF43" w:rsidR="00D11320" w:rsidRDefault="00D11320" w:rsidP="00B83BF6">
      <w:pPr>
        <w:tabs>
          <w:tab w:val="num" w:pos="720"/>
        </w:tabs>
        <w:rPr>
          <w:rFonts w:cs="Calibri"/>
          <w:b/>
          <w:bCs/>
          <w:iCs/>
        </w:rPr>
      </w:pPr>
      <w:r>
        <w:rPr>
          <w:rFonts w:cs="Calibri"/>
          <w:b/>
          <w:bCs/>
          <w:iCs/>
        </w:rPr>
        <w:t>Visiting</w:t>
      </w:r>
      <w:r w:rsidR="00CA12E8">
        <w:rPr>
          <w:rFonts w:cs="Calibri"/>
          <w:b/>
          <w:bCs/>
          <w:iCs/>
        </w:rPr>
        <w:t xml:space="preserve"> Services</w:t>
      </w:r>
    </w:p>
    <w:p w14:paraId="65E0947D" w14:textId="77777777" w:rsidR="0077144F" w:rsidRDefault="00F50A38" w:rsidP="008B71AD">
      <w:pPr>
        <w:tabs>
          <w:tab w:val="num" w:pos="720"/>
        </w:tabs>
        <w:rPr>
          <w:rFonts w:cs="Calibri"/>
          <w:iCs/>
        </w:rPr>
      </w:pPr>
      <w:r>
        <w:rPr>
          <w:rFonts w:cs="Calibri"/>
          <w:iCs/>
        </w:rPr>
        <w:t xml:space="preserve">All District Hospitals have a number of visiting health services as outlined above. These are determined by identified community need and availability of identified health professionals. </w:t>
      </w:r>
    </w:p>
    <w:p w14:paraId="742C66AF" w14:textId="73AD76FE" w:rsidR="00B83BF6" w:rsidRDefault="004813A7" w:rsidP="008B71AD">
      <w:pPr>
        <w:tabs>
          <w:tab w:val="num" w:pos="720"/>
        </w:tabs>
        <w:rPr>
          <w:rFonts w:cs="Calibri"/>
          <w:iCs/>
        </w:rPr>
      </w:pPr>
      <w:r>
        <w:rPr>
          <w:rFonts w:cs="Calibri"/>
          <w:iCs/>
        </w:rPr>
        <w:t xml:space="preserve">There is a schedule for visiting services at each site with varied regularity of attendance from monthly to once or twice a year. </w:t>
      </w:r>
    </w:p>
    <w:p w14:paraId="60BAEA94" w14:textId="397534E3" w:rsidR="0077144F" w:rsidRDefault="0077144F" w:rsidP="008B71AD">
      <w:pPr>
        <w:tabs>
          <w:tab w:val="num" w:pos="720"/>
        </w:tabs>
        <w:rPr>
          <w:rFonts w:cs="Calibri"/>
          <w:iCs/>
        </w:rPr>
      </w:pPr>
      <w:r>
        <w:rPr>
          <w:rFonts w:cs="Calibri"/>
          <w:iCs/>
        </w:rPr>
        <w:lastRenderedPageBreak/>
        <w:t>If due to escalation level continuation of visiting services was required to be reviewed this would be done on a site by site basis by the Nursing Director, Primary Health North, and respective District Hospital Director of Nursing</w:t>
      </w:r>
      <w:r w:rsidR="00A5225F">
        <w:rPr>
          <w:rFonts w:cs="Calibri"/>
          <w:iCs/>
        </w:rPr>
        <w:t xml:space="preserve"> (DON)</w:t>
      </w:r>
      <w:r>
        <w:rPr>
          <w:rFonts w:cs="Calibri"/>
          <w:iCs/>
        </w:rPr>
        <w:t xml:space="preserve">. </w:t>
      </w:r>
    </w:p>
    <w:p w14:paraId="186CF762" w14:textId="113BA40A" w:rsidR="001E6E95" w:rsidRDefault="00217CE8" w:rsidP="001E6E95">
      <w:pPr>
        <w:pStyle w:val="Heading1"/>
        <w:rPr>
          <w:rFonts w:eastAsiaTheme="majorEastAsia" w:cstheme="majorBidi"/>
          <w:color w:val="2F5496" w:themeColor="accent1" w:themeShade="BF"/>
          <w:szCs w:val="40"/>
          <w:lang w:val="en-US"/>
        </w:rPr>
      </w:pPr>
      <w:bookmarkStart w:id="46" w:name="_Toc100739874"/>
      <w:r>
        <w:rPr>
          <w:rFonts w:eastAsiaTheme="majorEastAsia" w:cstheme="majorBidi"/>
          <w:color w:val="2F5496" w:themeColor="accent1" w:themeShade="BF"/>
          <w:szCs w:val="40"/>
          <w:lang w:val="en-US"/>
        </w:rPr>
        <w:t>Current triggers and actions for escalation levels</w:t>
      </w:r>
      <w:bookmarkEnd w:id="46"/>
      <w:r>
        <w:rPr>
          <w:rFonts w:eastAsiaTheme="majorEastAsia" w:cstheme="majorBidi"/>
          <w:color w:val="2F5496" w:themeColor="accent1" w:themeShade="BF"/>
          <w:szCs w:val="40"/>
          <w:lang w:val="en-US"/>
        </w:rPr>
        <w:t xml:space="preserve"> </w:t>
      </w:r>
    </w:p>
    <w:p w14:paraId="0D127BF8" w14:textId="52D2B9EF" w:rsidR="003E6D36" w:rsidRDefault="003E6D36" w:rsidP="003E6D36">
      <w:pPr>
        <w:keepLines/>
        <w:tabs>
          <w:tab w:val="left" w:pos="567"/>
        </w:tabs>
        <w:spacing w:after="140" w:line="300" w:lineRule="atLeast"/>
        <w:rPr>
          <w:rFonts w:eastAsiaTheme="majorEastAsia"/>
          <w:lang w:val="en-US"/>
        </w:rPr>
      </w:pPr>
      <w:r w:rsidRPr="003E6D36">
        <w:rPr>
          <w:rFonts w:eastAsiaTheme="majorEastAsia"/>
          <w:lang w:val="en-US"/>
        </w:rPr>
        <w:t xml:space="preserve">The THS Emergency Operations Centre has agreed to the following statewide health service escalation trigger response plan. Declaration of Level 3 or above must be approved by the Secretary (as State Health Commander) in consultation with the Chief Executive and Regional Commander at each site. The triggers on their own do not mean an automatic change in level of response however they are designed to allow the RHEMT to consider the need for an escalation in response. </w:t>
      </w:r>
    </w:p>
    <w:p w14:paraId="0AB60287" w14:textId="77777777" w:rsidR="001662C3" w:rsidRDefault="001662C3" w:rsidP="003E6D36">
      <w:pPr>
        <w:keepLines/>
        <w:tabs>
          <w:tab w:val="left" w:pos="567"/>
        </w:tabs>
        <w:spacing w:after="0" w:line="300" w:lineRule="atLeast"/>
        <w:rPr>
          <w:i/>
          <w:iCs/>
          <w:sz w:val="20"/>
          <w:szCs w:val="20"/>
        </w:rPr>
      </w:pPr>
    </w:p>
    <w:tbl>
      <w:tblPr>
        <w:tblW w:w="9880" w:type="dxa"/>
        <w:tblCellMar>
          <w:top w:w="15" w:type="dxa"/>
          <w:bottom w:w="15" w:type="dxa"/>
        </w:tblCellMar>
        <w:tblLook w:val="04A0" w:firstRow="1" w:lastRow="0" w:firstColumn="1" w:lastColumn="0" w:noHBand="0" w:noVBand="1"/>
      </w:tblPr>
      <w:tblGrid>
        <w:gridCol w:w="1754"/>
        <w:gridCol w:w="3302"/>
        <w:gridCol w:w="959"/>
        <w:gridCol w:w="959"/>
        <w:gridCol w:w="991"/>
        <w:gridCol w:w="957"/>
        <w:gridCol w:w="958"/>
      </w:tblGrid>
      <w:tr w:rsidR="001662C3" w:rsidRPr="00D95897" w14:paraId="3FEF91F6" w14:textId="77777777" w:rsidTr="006512FF">
        <w:trPr>
          <w:trHeight w:val="615"/>
        </w:trPr>
        <w:tc>
          <w:tcPr>
            <w:tcW w:w="1754" w:type="dxa"/>
            <w:vMerge w:val="restart"/>
            <w:tcBorders>
              <w:top w:val="single" w:sz="8" w:space="0" w:color="auto"/>
              <w:left w:val="single" w:sz="8" w:space="0" w:color="auto"/>
              <w:bottom w:val="nil"/>
              <w:right w:val="nil"/>
            </w:tcBorders>
            <w:shd w:val="clear" w:color="000000" w:fill="70AD47"/>
            <w:vAlign w:val="center"/>
            <w:hideMark/>
          </w:tcPr>
          <w:p w14:paraId="5A9CF5D2" w14:textId="1DB6DA80" w:rsidR="001662C3" w:rsidRPr="00D95897" w:rsidRDefault="001662C3" w:rsidP="002F452B">
            <w:pPr>
              <w:spacing w:after="0" w:line="240" w:lineRule="auto"/>
              <w:jc w:val="center"/>
              <w:rPr>
                <w:rFonts w:cs="Calibri"/>
                <w:b/>
                <w:bCs/>
                <w:lang w:eastAsia="en-AU"/>
              </w:rPr>
            </w:pPr>
            <w:r w:rsidRPr="00D95897">
              <w:rPr>
                <w:rFonts w:cs="Calibri"/>
                <w:b/>
                <w:bCs/>
                <w:lang w:eastAsia="en-AU"/>
              </w:rPr>
              <w:t>Level 1 Response</w:t>
            </w:r>
            <w:r w:rsidRPr="00D95897">
              <w:rPr>
                <w:rFonts w:ascii="Arial" w:hAnsi="Arial" w:cs="Arial"/>
                <w:b/>
                <w:bCs/>
                <w:lang w:eastAsia="en-AU"/>
              </w:rPr>
              <w:t> </w:t>
            </w:r>
            <w:r w:rsidRPr="00D95897">
              <w:rPr>
                <w:rFonts w:cs="Calibri"/>
                <w:b/>
                <w:bCs/>
                <w:lang w:eastAsia="en-AU"/>
              </w:rPr>
              <w:t>- 'Business as Usual'</w:t>
            </w:r>
          </w:p>
        </w:tc>
        <w:tc>
          <w:tcPr>
            <w:tcW w:w="3302" w:type="dxa"/>
            <w:tcBorders>
              <w:top w:val="single" w:sz="8" w:space="0" w:color="auto"/>
              <w:left w:val="single" w:sz="8" w:space="0" w:color="000000"/>
              <w:bottom w:val="single" w:sz="8" w:space="0" w:color="000000"/>
              <w:right w:val="single" w:sz="8" w:space="0" w:color="000000"/>
            </w:tcBorders>
            <w:vAlign w:val="center"/>
            <w:hideMark/>
          </w:tcPr>
          <w:p w14:paraId="528F6077" w14:textId="009E28E7" w:rsidR="001662C3" w:rsidRPr="00D95897" w:rsidRDefault="001662C3" w:rsidP="002F452B">
            <w:pPr>
              <w:spacing w:after="0" w:line="240" w:lineRule="auto"/>
              <w:rPr>
                <w:rFonts w:cs="Calibri"/>
                <w:b/>
                <w:bCs/>
                <w:lang w:eastAsia="en-AU"/>
              </w:rPr>
            </w:pPr>
            <w:r w:rsidRPr="00D95897">
              <w:rPr>
                <w:rFonts w:cs="Calibri"/>
                <w:b/>
                <w:bCs/>
                <w:lang w:eastAsia="en-AU"/>
              </w:rPr>
              <w:t xml:space="preserve">#Trigger points of consideration of escalation </w:t>
            </w:r>
          </w:p>
        </w:tc>
        <w:tc>
          <w:tcPr>
            <w:tcW w:w="959" w:type="dxa"/>
            <w:tcBorders>
              <w:top w:val="single" w:sz="8" w:space="0" w:color="auto"/>
              <w:left w:val="nil"/>
              <w:bottom w:val="single" w:sz="8" w:space="0" w:color="000000"/>
              <w:right w:val="single" w:sz="8" w:space="0" w:color="000000"/>
            </w:tcBorders>
            <w:vAlign w:val="center"/>
            <w:hideMark/>
          </w:tcPr>
          <w:p w14:paraId="617493A3"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THS South </w:t>
            </w:r>
          </w:p>
        </w:tc>
        <w:tc>
          <w:tcPr>
            <w:tcW w:w="959" w:type="dxa"/>
            <w:tcBorders>
              <w:top w:val="single" w:sz="8" w:space="0" w:color="auto"/>
              <w:left w:val="nil"/>
              <w:bottom w:val="single" w:sz="8" w:space="0" w:color="000000"/>
              <w:right w:val="single" w:sz="8" w:space="0" w:color="000000"/>
            </w:tcBorders>
            <w:vAlign w:val="center"/>
            <w:hideMark/>
          </w:tcPr>
          <w:p w14:paraId="5050CF52"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THS North </w:t>
            </w:r>
          </w:p>
        </w:tc>
        <w:tc>
          <w:tcPr>
            <w:tcW w:w="991" w:type="dxa"/>
            <w:tcBorders>
              <w:top w:val="single" w:sz="8" w:space="0" w:color="auto"/>
              <w:left w:val="nil"/>
              <w:bottom w:val="single" w:sz="8" w:space="0" w:color="000000"/>
              <w:right w:val="single" w:sz="8" w:space="0" w:color="000000"/>
            </w:tcBorders>
            <w:vAlign w:val="center"/>
            <w:hideMark/>
          </w:tcPr>
          <w:p w14:paraId="472E6756"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TH NW -NWRH</w:t>
            </w:r>
          </w:p>
        </w:tc>
        <w:tc>
          <w:tcPr>
            <w:tcW w:w="957" w:type="dxa"/>
            <w:tcBorders>
              <w:top w:val="single" w:sz="8" w:space="0" w:color="auto"/>
              <w:left w:val="nil"/>
              <w:bottom w:val="single" w:sz="8" w:space="0" w:color="000000"/>
              <w:right w:val="single" w:sz="8" w:space="0" w:color="000000"/>
            </w:tcBorders>
            <w:vAlign w:val="center"/>
            <w:hideMark/>
          </w:tcPr>
          <w:p w14:paraId="5A3F3352"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TH NW -MCH</w:t>
            </w:r>
          </w:p>
        </w:tc>
        <w:tc>
          <w:tcPr>
            <w:tcW w:w="958" w:type="dxa"/>
            <w:tcBorders>
              <w:top w:val="single" w:sz="8" w:space="0" w:color="auto"/>
              <w:left w:val="nil"/>
              <w:bottom w:val="single" w:sz="8" w:space="0" w:color="000000"/>
              <w:right w:val="single" w:sz="8" w:space="0" w:color="auto"/>
            </w:tcBorders>
            <w:vAlign w:val="center"/>
            <w:hideMark/>
          </w:tcPr>
          <w:p w14:paraId="45A0ABE7"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State </w:t>
            </w:r>
          </w:p>
        </w:tc>
      </w:tr>
      <w:tr w:rsidR="001662C3" w:rsidRPr="00D95897" w14:paraId="77B1A526" w14:textId="77777777" w:rsidTr="006512FF">
        <w:trPr>
          <w:trHeight w:val="915"/>
        </w:trPr>
        <w:tc>
          <w:tcPr>
            <w:tcW w:w="1754" w:type="dxa"/>
            <w:vMerge/>
            <w:tcBorders>
              <w:top w:val="single" w:sz="8" w:space="0" w:color="auto"/>
              <w:left w:val="single" w:sz="8" w:space="0" w:color="auto"/>
              <w:bottom w:val="nil"/>
              <w:right w:val="nil"/>
            </w:tcBorders>
            <w:vAlign w:val="center"/>
            <w:hideMark/>
          </w:tcPr>
          <w:p w14:paraId="64BF6A6C" w14:textId="77777777" w:rsidR="001662C3" w:rsidRPr="00D95897" w:rsidRDefault="001662C3" w:rsidP="002F452B">
            <w:pPr>
              <w:spacing w:after="0" w:line="240" w:lineRule="auto"/>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1E62AC32" w14:textId="2AABFC07" w:rsidR="001662C3" w:rsidRPr="00D95897" w:rsidRDefault="001662C3" w:rsidP="002F452B">
            <w:pPr>
              <w:spacing w:after="0" w:line="240" w:lineRule="auto"/>
              <w:rPr>
                <w:rFonts w:cs="Calibri"/>
                <w:lang w:eastAsia="en-AU"/>
              </w:rPr>
            </w:pPr>
            <w:r w:rsidRPr="00D95897">
              <w:rPr>
                <w:rFonts w:cs="Calibri"/>
                <w:lang w:eastAsia="en-AU"/>
              </w:rPr>
              <w:t xml:space="preserve">Patients Admitted with </w:t>
            </w:r>
            <w:r w:rsidR="00B8685A" w:rsidRPr="00D95897">
              <w:rPr>
                <w:rFonts w:cs="Calibri"/>
                <w:lang w:eastAsia="en-AU"/>
              </w:rPr>
              <w:br/>
            </w:r>
            <w:r w:rsidRPr="00D95897">
              <w:rPr>
                <w:rFonts w:cs="Calibri"/>
                <w:lang w:eastAsia="en-AU"/>
              </w:rPr>
              <w:t xml:space="preserve">COVID-19 for treatment (not quarantine/isolation) </w:t>
            </w:r>
          </w:p>
        </w:tc>
        <w:tc>
          <w:tcPr>
            <w:tcW w:w="959" w:type="dxa"/>
            <w:tcBorders>
              <w:top w:val="single" w:sz="8" w:space="0" w:color="auto"/>
              <w:left w:val="single" w:sz="8" w:space="0" w:color="auto"/>
              <w:bottom w:val="single" w:sz="8" w:space="0" w:color="auto"/>
              <w:right w:val="single" w:sz="8" w:space="0" w:color="auto"/>
            </w:tcBorders>
            <w:vAlign w:val="center"/>
            <w:hideMark/>
          </w:tcPr>
          <w:p w14:paraId="4A74B069" w14:textId="77777777" w:rsidR="001662C3" w:rsidRPr="00D95897" w:rsidRDefault="001662C3" w:rsidP="002F452B">
            <w:pPr>
              <w:spacing w:after="0" w:line="240" w:lineRule="auto"/>
              <w:jc w:val="center"/>
              <w:rPr>
                <w:rFonts w:cs="Calibri"/>
                <w:lang w:eastAsia="en-AU"/>
              </w:rPr>
            </w:pPr>
            <w:r w:rsidRPr="00D95897">
              <w:rPr>
                <w:rFonts w:cs="Calibri"/>
                <w:lang w:eastAsia="en-AU"/>
              </w:rPr>
              <w:t>&lt;5 </w:t>
            </w:r>
          </w:p>
        </w:tc>
        <w:tc>
          <w:tcPr>
            <w:tcW w:w="959" w:type="dxa"/>
            <w:tcBorders>
              <w:top w:val="single" w:sz="8" w:space="0" w:color="auto"/>
              <w:left w:val="nil"/>
              <w:bottom w:val="single" w:sz="8" w:space="0" w:color="auto"/>
              <w:right w:val="single" w:sz="8" w:space="0" w:color="auto"/>
            </w:tcBorders>
            <w:vAlign w:val="center"/>
            <w:hideMark/>
          </w:tcPr>
          <w:p w14:paraId="79A09976" w14:textId="77777777" w:rsidR="001662C3" w:rsidRPr="00D95897" w:rsidRDefault="001662C3" w:rsidP="002F452B">
            <w:pPr>
              <w:spacing w:after="0" w:line="240" w:lineRule="auto"/>
              <w:jc w:val="center"/>
              <w:rPr>
                <w:rFonts w:cs="Calibri"/>
                <w:lang w:eastAsia="en-AU"/>
              </w:rPr>
            </w:pPr>
            <w:r w:rsidRPr="00D95897">
              <w:rPr>
                <w:rFonts w:cs="Calibri"/>
                <w:lang w:eastAsia="en-AU"/>
              </w:rPr>
              <w:t>&lt;5</w:t>
            </w:r>
          </w:p>
        </w:tc>
        <w:tc>
          <w:tcPr>
            <w:tcW w:w="991" w:type="dxa"/>
            <w:tcBorders>
              <w:top w:val="single" w:sz="8" w:space="0" w:color="auto"/>
              <w:left w:val="nil"/>
              <w:bottom w:val="single" w:sz="8" w:space="0" w:color="auto"/>
              <w:right w:val="single" w:sz="8" w:space="0" w:color="auto"/>
            </w:tcBorders>
            <w:vAlign w:val="center"/>
            <w:hideMark/>
          </w:tcPr>
          <w:p w14:paraId="212C4499" w14:textId="77777777" w:rsidR="001662C3" w:rsidRPr="00D95897" w:rsidRDefault="001662C3" w:rsidP="002F452B">
            <w:pPr>
              <w:spacing w:after="0" w:line="240" w:lineRule="auto"/>
              <w:jc w:val="center"/>
              <w:rPr>
                <w:rFonts w:cs="Calibri"/>
                <w:lang w:eastAsia="en-AU"/>
              </w:rPr>
            </w:pPr>
            <w:r w:rsidRPr="00D95897">
              <w:rPr>
                <w:rFonts w:cs="Calibri"/>
                <w:lang w:eastAsia="en-AU"/>
              </w:rPr>
              <w:t>≤6</w:t>
            </w:r>
          </w:p>
        </w:tc>
        <w:tc>
          <w:tcPr>
            <w:tcW w:w="957" w:type="dxa"/>
            <w:tcBorders>
              <w:top w:val="single" w:sz="8" w:space="0" w:color="auto"/>
              <w:left w:val="nil"/>
              <w:bottom w:val="single" w:sz="8" w:space="0" w:color="auto"/>
              <w:right w:val="single" w:sz="8" w:space="0" w:color="auto"/>
            </w:tcBorders>
            <w:vAlign w:val="center"/>
            <w:hideMark/>
          </w:tcPr>
          <w:p w14:paraId="3A505775" w14:textId="77777777" w:rsidR="001662C3" w:rsidRPr="00D95897" w:rsidRDefault="001662C3" w:rsidP="002F452B">
            <w:pPr>
              <w:spacing w:after="0" w:line="240" w:lineRule="auto"/>
              <w:jc w:val="center"/>
              <w:rPr>
                <w:rFonts w:cs="Calibri"/>
                <w:lang w:eastAsia="en-AU"/>
              </w:rPr>
            </w:pPr>
            <w:r w:rsidRPr="00D95897">
              <w:rPr>
                <w:rFonts w:cs="Calibri"/>
                <w:lang w:eastAsia="en-AU"/>
              </w:rPr>
              <w:t>≤5</w:t>
            </w:r>
          </w:p>
        </w:tc>
        <w:tc>
          <w:tcPr>
            <w:tcW w:w="958" w:type="dxa"/>
            <w:tcBorders>
              <w:top w:val="single" w:sz="8" w:space="0" w:color="auto"/>
              <w:left w:val="nil"/>
              <w:bottom w:val="single" w:sz="8" w:space="0" w:color="auto"/>
              <w:right w:val="single" w:sz="8" w:space="0" w:color="auto"/>
            </w:tcBorders>
            <w:vAlign w:val="center"/>
            <w:hideMark/>
          </w:tcPr>
          <w:p w14:paraId="3737EDFC" w14:textId="77777777" w:rsidR="001662C3" w:rsidRPr="00D95897" w:rsidRDefault="001662C3" w:rsidP="002F452B">
            <w:pPr>
              <w:spacing w:after="0" w:line="240" w:lineRule="auto"/>
              <w:jc w:val="center"/>
              <w:rPr>
                <w:rFonts w:cs="Calibri"/>
                <w:lang w:eastAsia="en-AU"/>
              </w:rPr>
            </w:pPr>
            <w:r w:rsidRPr="00D95897">
              <w:rPr>
                <w:rFonts w:cs="Calibri"/>
                <w:lang w:eastAsia="en-AU"/>
              </w:rPr>
              <w:t>≤21</w:t>
            </w:r>
          </w:p>
        </w:tc>
      </w:tr>
      <w:tr w:rsidR="001662C3" w:rsidRPr="00D95897" w14:paraId="77ADA575" w14:textId="77777777" w:rsidTr="006512FF">
        <w:trPr>
          <w:trHeight w:val="315"/>
        </w:trPr>
        <w:tc>
          <w:tcPr>
            <w:tcW w:w="1754" w:type="dxa"/>
            <w:vMerge/>
            <w:tcBorders>
              <w:top w:val="single" w:sz="8" w:space="0" w:color="auto"/>
              <w:left w:val="single" w:sz="8" w:space="0" w:color="auto"/>
              <w:bottom w:val="nil"/>
              <w:right w:val="nil"/>
            </w:tcBorders>
            <w:vAlign w:val="center"/>
            <w:hideMark/>
          </w:tcPr>
          <w:p w14:paraId="7519A361" w14:textId="77777777" w:rsidR="001662C3" w:rsidRPr="00D95897" w:rsidRDefault="001662C3" w:rsidP="002F452B">
            <w:pPr>
              <w:spacing w:after="0" w:line="240" w:lineRule="auto"/>
              <w:rPr>
                <w:rFonts w:cs="Calibri"/>
                <w:b/>
                <w:bCs/>
                <w:lang w:eastAsia="en-AU"/>
              </w:rPr>
            </w:pPr>
          </w:p>
        </w:tc>
        <w:tc>
          <w:tcPr>
            <w:tcW w:w="3302" w:type="dxa"/>
            <w:tcBorders>
              <w:top w:val="nil"/>
              <w:left w:val="single" w:sz="8" w:space="0" w:color="000000"/>
              <w:bottom w:val="nil"/>
              <w:right w:val="single" w:sz="8" w:space="0" w:color="000000"/>
            </w:tcBorders>
            <w:vAlign w:val="center"/>
            <w:hideMark/>
          </w:tcPr>
          <w:p w14:paraId="739DB4C0" w14:textId="77777777" w:rsidR="001662C3" w:rsidRPr="00D95897" w:rsidRDefault="001662C3" w:rsidP="002F452B">
            <w:pPr>
              <w:spacing w:after="0" w:line="240" w:lineRule="auto"/>
              <w:rPr>
                <w:rFonts w:cs="Calibri"/>
                <w:lang w:eastAsia="en-AU"/>
              </w:rPr>
            </w:pPr>
            <w:r w:rsidRPr="00D95897">
              <w:rPr>
                <w:rFonts w:cs="Calibri"/>
                <w:lang w:eastAsia="en-AU"/>
              </w:rPr>
              <w:t xml:space="preserve">Patients Admitted requiring ICU </w:t>
            </w:r>
          </w:p>
        </w:tc>
        <w:tc>
          <w:tcPr>
            <w:tcW w:w="959" w:type="dxa"/>
            <w:tcBorders>
              <w:top w:val="nil"/>
              <w:left w:val="nil"/>
              <w:bottom w:val="single" w:sz="8" w:space="0" w:color="000000"/>
              <w:right w:val="single" w:sz="8" w:space="0" w:color="000000"/>
            </w:tcBorders>
            <w:vAlign w:val="center"/>
            <w:hideMark/>
          </w:tcPr>
          <w:p w14:paraId="042C14FA" w14:textId="77777777" w:rsidR="001662C3" w:rsidRPr="00D95897" w:rsidRDefault="001662C3" w:rsidP="002F452B">
            <w:pPr>
              <w:spacing w:after="0" w:line="240" w:lineRule="auto"/>
              <w:jc w:val="center"/>
              <w:rPr>
                <w:rFonts w:cs="Calibri"/>
                <w:lang w:eastAsia="en-AU"/>
              </w:rPr>
            </w:pPr>
            <w:r w:rsidRPr="00D95897">
              <w:rPr>
                <w:rFonts w:cs="Calibri"/>
                <w:lang w:eastAsia="en-AU"/>
              </w:rPr>
              <w:t>&lt;5</w:t>
            </w:r>
          </w:p>
        </w:tc>
        <w:tc>
          <w:tcPr>
            <w:tcW w:w="959" w:type="dxa"/>
            <w:tcBorders>
              <w:top w:val="nil"/>
              <w:left w:val="nil"/>
              <w:bottom w:val="single" w:sz="8" w:space="0" w:color="000000"/>
              <w:right w:val="single" w:sz="8" w:space="0" w:color="000000"/>
            </w:tcBorders>
            <w:vAlign w:val="center"/>
            <w:hideMark/>
          </w:tcPr>
          <w:p w14:paraId="2A2D6B9A" w14:textId="77777777" w:rsidR="001662C3" w:rsidRPr="00D95897" w:rsidRDefault="001662C3" w:rsidP="002F452B">
            <w:pPr>
              <w:spacing w:after="0" w:line="240" w:lineRule="auto"/>
              <w:jc w:val="center"/>
              <w:rPr>
                <w:rFonts w:cs="Calibri"/>
                <w:lang w:eastAsia="en-AU"/>
              </w:rPr>
            </w:pPr>
            <w:r w:rsidRPr="00D95897">
              <w:rPr>
                <w:rFonts w:cs="Calibri"/>
                <w:lang w:eastAsia="en-AU"/>
              </w:rPr>
              <w:t>&lt;3</w:t>
            </w:r>
          </w:p>
        </w:tc>
        <w:tc>
          <w:tcPr>
            <w:tcW w:w="991" w:type="dxa"/>
            <w:tcBorders>
              <w:top w:val="nil"/>
              <w:left w:val="nil"/>
              <w:bottom w:val="nil"/>
              <w:right w:val="single" w:sz="8" w:space="0" w:color="000000"/>
            </w:tcBorders>
            <w:vAlign w:val="center"/>
            <w:hideMark/>
          </w:tcPr>
          <w:p w14:paraId="2B85AFF0" w14:textId="77777777" w:rsidR="001662C3" w:rsidRPr="00D95897" w:rsidRDefault="001662C3" w:rsidP="002F452B">
            <w:pPr>
              <w:spacing w:after="0" w:line="240" w:lineRule="auto"/>
              <w:jc w:val="center"/>
              <w:rPr>
                <w:rFonts w:cs="Calibri"/>
                <w:lang w:eastAsia="en-AU"/>
              </w:rPr>
            </w:pPr>
            <w:r w:rsidRPr="00D95897">
              <w:rPr>
                <w:rFonts w:cs="Calibri"/>
                <w:lang w:eastAsia="en-AU"/>
              </w:rPr>
              <w:t>0</w:t>
            </w:r>
          </w:p>
        </w:tc>
        <w:tc>
          <w:tcPr>
            <w:tcW w:w="957" w:type="dxa"/>
            <w:tcBorders>
              <w:top w:val="nil"/>
              <w:left w:val="nil"/>
              <w:bottom w:val="nil"/>
              <w:right w:val="single" w:sz="8" w:space="0" w:color="000000"/>
            </w:tcBorders>
            <w:vAlign w:val="center"/>
            <w:hideMark/>
          </w:tcPr>
          <w:p w14:paraId="42BB5E7B" w14:textId="77777777" w:rsidR="001662C3" w:rsidRPr="00D95897" w:rsidRDefault="001662C3" w:rsidP="002F452B">
            <w:pPr>
              <w:spacing w:after="0" w:line="240" w:lineRule="auto"/>
              <w:jc w:val="center"/>
              <w:rPr>
                <w:rFonts w:cs="Calibri"/>
                <w:lang w:eastAsia="en-AU"/>
              </w:rPr>
            </w:pPr>
            <w:r w:rsidRPr="00D95897">
              <w:rPr>
                <w:rFonts w:cs="Calibri"/>
                <w:lang w:eastAsia="en-AU"/>
              </w:rPr>
              <w:t>0</w:t>
            </w:r>
          </w:p>
        </w:tc>
        <w:tc>
          <w:tcPr>
            <w:tcW w:w="958" w:type="dxa"/>
            <w:tcBorders>
              <w:top w:val="nil"/>
              <w:left w:val="nil"/>
              <w:bottom w:val="nil"/>
              <w:right w:val="single" w:sz="8" w:space="0" w:color="auto"/>
            </w:tcBorders>
            <w:vAlign w:val="center"/>
            <w:hideMark/>
          </w:tcPr>
          <w:p w14:paraId="29247BC9" w14:textId="77777777" w:rsidR="001662C3" w:rsidRPr="00D95897" w:rsidRDefault="001662C3" w:rsidP="002F452B">
            <w:pPr>
              <w:spacing w:after="0" w:line="240" w:lineRule="auto"/>
              <w:jc w:val="center"/>
              <w:rPr>
                <w:rFonts w:cs="Calibri"/>
                <w:lang w:eastAsia="en-AU"/>
              </w:rPr>
            </w:pPr>
            <w:r w:rsidRPr="00D95897">
              <w:rPr>
                <w:rFonts w:cs="Calibri"/>
                <w:lang w:eastAsia="en-AU"/>
              </w:rPr>
              <w:t>&lt;8</w:t>
            </w:r>
          </w:p>
        </w:tc>
      </w:tr>
      <w:tr w:rsidR="001662C3" w:rsidRPr="00D95897" w14:paraId="21EBBC90" w14:textId="77777777" w:rsidTr="006512FF">
        <w:trPr>
          <w:trHeight w:val="615"/>
        </w:trPr>
        <w:tc>
          <w:tcPr>
            <w:tcW w:w="1754" w:type="dxa"/>
            <w:vMerge/>
            <w:tcBorders>
              <w:top w:val="single" w:sz="8" w:space="0" w:color="auto"/>
              <w:left w:val="single" w:sz="8" w:space="0" w:color="auto"/>
              <w:bottom w:val="nil"/>
              <w:right w:val="nil"/>
            </w:tcBorders>
            <w:vAlign w:val="center"/>
            <w:hideMark/>
          </w:tcPr>
          <w:p w14:paraId="5BB178BB" w14:textId="77777777" w:rsidR="001662C3" w:rsidRPr="00D95897" w:rsidRDefault="001662C3" w:rsidP="002F452B">
            <w:pPr>
              <w:spacing w:after="0" w:line="240" w:lineRule="auto"/>
              <w:rPr>
                <w:rFonts w:cs="Calibri"/>
                <w:b/>
                <w:bCs/>
                <w:lang w:eastAsia="en-AU"/>
              </w:rPr>
            </w:pPr>
          </w:p>
        </w:tc>
        <w:tc>
          <w:tcPr>
            <w:tcW w:w="3302" w:type="dxa"/>
            <w:tcBorders>
              <w:top w:val="single" w:sz="8" w:space="0" w:color="auto"/>
              <w:left w:val="single" w:sz="8" w:space="0" w:color="auto"/>
              <w:bottom w:val="single" w:sz="8" w:space="0" w:color="auto"/>
              <w:right w:val="single" w:sz="8" w:space="0" w:color="auto"/>
            </w:tcBorders>
            <w:vAlign w:val="center"/>
            <w:hideMark/>
          </w:tcPr>
          <w:p w14:paraId="42718842" w14:textId="77777777" w:rsidR="001662C3" w:rsidRPr="00D95897" w:rsidRDefault="001662C3" w:rsidP="002F452B">
            <w:pPr>
              <w:spacing w:after="0" w:line="240" w:lineRule="auto"/>
              <w:rPr>
                <w:rFonts w:cs="Calibri"/>
                <w:lang w:eastAsia="en-AU"/>
              </w:rPr>
            </w:pPr>
            <w:r w:rsidRPr="00D95897">
              <w:rPr>
                <w:rFonts w:cs="Calibri"/>
                <w:lang w:eastAsia="en-AU"/>
              </w:rPr>
              <w:t>Paediatric Patients Admitted with COVID-19 for treatment</w:t>
            </w:r>
          </w:p>
        </w:tc>
        <w:tc>
          <w:tcPr>
            <w:tcW w:w="959" w:type="dxa"/>
            <w:tcBorders>
              <w:top w:val="single" w:sz="8" w:space="0" w:color="auto"/>
              <w:left w:val="single" w:sz="8" w:space="0" w:color="auto"/>
              <w:bottom w:val="single" w:sz="8" w:space="0" w:color="auto"/>
              <w:right w:val="single" w:sz="8" w:space="0" w:color="auto"/>
            </w:tcBorders>
            <w:vAlign w:val="center"/>
            <w:hideMark/>
          </w:tcPr>
          <w:p w14:paraId="18851C27"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59" w:type="dxa"/>
            <w:tcBorders>
              <w:top w:val="single" w:sz="8" w:space="0" w:color="auto"/>
              <w:left w:val="single" w:sz="8" w:space="0" w:color="auto"/>
              <w:bottom w:val="single" w:sz="8" w:space="0" w:color="auto"/>
              <w:right w:val="single" w:sz="8" w:space="0" w:color="auto"/>
            </w:tcBorders>
            <w:vAlign w:val="center"/>
            <w:hideMark/>
          </w:tcPr>
          <w:p w14:paraId="4595C548"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91" w:type="dxa"/>
            <w:tcBorders>
              <w:top w:val="single" w:sz="8" w:space="0" w:color="auto"/>
              <w:left w:val="nil"/>
              <w:bottom w:val="single" w:sz="8" w:space="0" w:color="auto"/>
              <w:right w:val="single" w:sz="8" w:space="0" w:color="auto"/>
            </w:tcBorders>
            <w:vAlign w:val="center"/>
            <w:hideMark/>
          </w:tcPr>
          <w:p w14:paraId="1DBE2F14" w14:textId="77777777" w:rsidR="001662C3" w:rsidRPr="00D95897" w:rsidRDefault="001662C3" w:rsidP="002F452B">
            <w:pPr>
              <w:spacing w:after="0" w:line="240" w:lineRule="auto"/>
              <w:jc w:val="center"/>
              <w:rPr>
                <w:rFonts w:cs="Calibri"/>
                <w:lang w:eastAsia="en-AU"/>
              </w:rPr>
            </w:pPr>
            <w:r w:rsidRPr="00D95897">
              <w:rPr>
                <w:rFonts w:cs="Calibri"/>
                <w:lang w:eastAsia="en-AU"/>
              </w:rPr>
              <w:t>&lt;2</w:t>
            </w:r>
          </w:p>
        </w:tc>
        <w:tc>
          <w:tcPr>
            <w:tcW w:w="957" w:type="dxa"/>
            <w:tcBorders>
              <w:top w:val="single" w:sz="8" w:space="0" w:color="auto"/>
              <w:left w:val="nil"/>
              <w:bottom w:val="single" w:sz="8" w:space="0" w:color="auto"/>
              <w:right w:val="single" w:sz="8" w:space="0" w:color="auto"/>
            </w:tcBorders>
            <w:vAlign w:val="center"/>
            <w:hideMark/>
          </w:tcPr>
          <w:p w14:paraId="2420D687"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58" w:type="dxa"/>
            <w:tcBorders>
              <w:top w:val="single" w:sz="8" w:space="0" w:color="auto"/>
              <w:left w:val="nil"/>
              <w:bottom w:val="single" w:sz="8" w:space="0" w:color="auto"/>
              <w:right w:val="single" w:sz="8" w:space="0" w:color="auto"/>
            </w:tcBorders>
            <w:vAlign w:val="center"/>
            <w:hideMark/>
          </w:tcPr>
          <w:p w14:paraId="1AD2BEBB"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r>
      <w:tr w:rsidR="001662C3" w:rsidRPr="00D95897" w14:paraId="0E70124D" w14:textId="77777777" w:rsidTr="006512FF">
        <w:trPr>
          <w:trHeight w:val="615"/>
        </w:trPr>
        <w:tc>
          <w:tcPr>
            <w:tcW w:w="1754" w:type="dxa"/>
            <w:vMerge/>
            <w:tcBorders>
              <w:top w:val="single" w:sz="8" w:space="0" w:color="auto"/>
              <w:left w:val="single" w:sz="8" w:space="0" w:color="auto"/>
              <w:bottom w:val="nil"/>
              <w:right w:val="nil"/>
            </w:tcBorders>
            <w:vAlign w:val="center"/>
            <w:hideMark/>
          </w:tcPr>
          <w:p w14:paraId="6BADB5BA" w14:textId="77777777" w:rsidR="001662C3" w:rsidRPr="00D95897" w:rsidRDefault="001662C3" w:rsidP="002F452B">
            <w:pPr>
              <w:spacing w:after="0" w:line="240" w:lineRule="auto"/>
              <w:rPr>
                <w:rFonts w:cs="Calibri"/>
                <w:b/>
                <w:bCs/>
                <w:lang w:eastAsia="en-AU"/>
              </w:rPr>
            </w:pPr>
          </w:p>
        </w:tc>
        <w:tc>
          <w:tcPr>
            <w:tcW w:w="3302" w:type="dxa"/>
            <w:tcBorders>
              <w:top w:val="nil"/>
              <w:left w:val="single" w:sz="8" w:space="0" w:color="auto"/>
              <w:bottom w:val="single" w:sz="8" w:space="0" w:color="auto"/>
              <w:right w:val="single" w:sz="8" w:space="0" w:color="auto"/>
            </w:tcBorders>
            <w:vAlign w:val="center"/>
            <w:hideMark/>
          </w:tcPr>
          <w:p w14:paraId="0221A379" w14:textId="77777777" w:rsidR="001662C3" w:rsidRPr="00D95897" w:rsidRDefault="001662C3" w:rsidP="002F452B">
            <w:pPr>
              <w:spacing w:after="0" w:line="240" w:lineRule="auto"/>
              <w:rPr>
                <w:rFonts w:cs="Calibri"/>
                <w:lang w:eastAsia="en-AU"/>
              </w:rPr>
            </w:pPr>
            <w:r w:rsidRPr="00D95897">
              <w:rPr>
                <w:rFonts w:cs="Calibri"/>
                <w:lang w:eastAsia="en-AU"/>
              </w:rPr>
              <w:t>Mental Health Patients Admitted to Spencer Clinic</w:t>
            </w:r>
          </w:p>
        </w:tc>
        <w:tc>
          <w:tcPr>
            <w:tcW w:w="959" w:type="dxa"/>
            <w:tcBorders>
              <w:top w:val="single" w:sz="8" w:space="0" w:color="auto"/>
              <w:left w:val="single" w:sz="8" w:space="0" w:color="auto"/>
              <w:bottom w:val="single" w:sz="4" w:space="0" w:color="000000"/>
              <w:right w:val="single" w:sz="8" w:space="0" w:color="auto"/>
            </w:tcBorders>
            <w:vAlign w:val="center"/>
            <w:hideMark/>
          </w:tcPr>
          <w:p w14:paraId="5F891905"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59" w:type="dxa"/>
            <w:tcBorders>
              <w:top w:val="single" w:sz="8" w:space="0" w:color="auto"/>
              <w:left w:val="single" w:sz="8" w:space="0" w:color="auto"/>
              <w:bottom w:val="single" w:sz="4" w:space="0" w:color="000000"/>
              <w:right w:val="single" w:sz="8" w:space="0" w:color="auto"/>
            </w:tcBorders>
            <w:vAlign w:val="center"/>
            <w:hideMark/>
          </w:tcPr>
          <w:p w14:paraId="2991BA46"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91" w:type="dxa"/>
            <w:tcBorders>
              <w:top w:val="single" w:sz="8" w:space="0" w:color="auto"/>
              <w:left w:val="nil"/>
              <w:bottom w:val="single" w:sz="4" w:space="0" w:color="000000"/>
              <w:right w:val="single" w:sz="8" w:space="0" w:color="auto"/>
            </w:tcBorders>
            <w:vAlign w:val="center"/>
            <w:hideMark/>
          </w:tcPr>
          <w:p w14:paraId="56A3D7A9" w14:textId="77777777" w:rsidR="001662C3" w:rsidRPr="00D95897" w:rsidRDefault="001662C3" w:rsidP="002F452B">
            <w:pPr>
              <w:spacing w:after="0" w:line="240" w:lineRule="auto"/>
              <w:jc w:val="center"/>
              <w:rPr>
                <w:rFonts w:cs="Calibri"/>
                <w:lang w:eastAsia="en-AU"/>
              </w:rPr>
            </w:pPr>
            <w:r w:rsidRPr="00D95897">
              <w:rPr>
                <w:rFonts w:cs="Calibri"/>
                <w:lang w:eastAsia="en-AU"/>
              </w:rPr>
              <w:t>0</w:t>
            </w:r>
          </w:p>
        </w:tc>
        <w:tc>
          <w:tcPr>
            <w:tcW w:w="957" w:type="dxa"/>
            <w:tcBorders>
              <w:top w:val="single" w:sz="8" w:space="0" w:color="auto"/>
              <w:left w:val="nil"/>
              <w:bottom w:val="single" w:sz="4" w:space="0" w:color="000000"/>
              <w:right w:val="single" w:sz="8" w:space="0" w:color="auto"/>
            </w:tcBorders>
            <w:vAlign w:val="center"/>
            <w:hideMark/>
          </w:tcPr>
          <w:p w14:paraId="66954C21"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58" w:type="dxa"/>
            <w:tcBorders>
              <w:top w:val="single" w:sz="8" w:space="0" w:color="auto"/>
              <w:left w:val="nil"/>
              <w:bottom w:val="single" w:sz="4" w:space="0" w:color="000000"/>
              <w:right w:val="single" w:sz="8" w:space="0" w:color="auto"/>
            </w:tcBorders>
            <w:vAlign w:val="center"/>
            <w:hideMark/>
          </w:tcPr>
          <w:p w14:paraId="089670BF"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r>
      <w:tr w:rsidR="001662C3" w:rsidRPr="00D95897" w14:paraId="527DBE02" w14:textId="77777777" w:rsidTr="006512FF">
        <w:trPr>
          <w:trHeight w:val="660"/>
        </w:trPr>
        <w:tc>
          <w:tcPr>
            <w:tcW w:w="1754" w:type="dxa"/>
            <w:vMerge/>
            <w:tcBorders>
              <w:top w:val="single" w:sz="8" w:space="0" w:color="auto"/>
              <w:left w:val="single" w:sz="8" w:space="0" w:color="auto"/>
              <w:bottom w:val="nil"/>
              <w:right w:val="nil"/>
            </w:tcBorders>
            <w:vAlign w:val="center"/>
            <w:hideMark/>
          </w:tcPr>
          <w:p w14:paraId="7C7ACF50" w14:textId="77777777" w:rsidR="001662C3" w:rsidRPr="00D95897" w:rsidRDefault="001662C3" w:rsidP="002F452B">
            <w:pPr>
              <w:spacing w:after="0" w:line="240" w:lineRule="auto"/>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0E702AE0" w14:textId="77777777" w:rsidR="001662C3" w:rsidRPr="00D95897" w:rsidRDefault="001662C3" w:rsidP="002F452B">
            <w:pPr>
              <w:spacing w:after="0" w:line="240" w:lineRule="auto"/>
              <w:rPr>
                <w:rFonts w:cs="Calibri"/>
                <w:lang w:eastAsia="en-AU"/>
              </w:rPr>
            </w:pPr>
            <w:r w:rsidRPr="00D95897">
              <w:rPr>
                <w:rFonts w:cs="Calibri"/>
                <w:lang w:eastAsia="en-AU"/>
              </w:rPr>
              <w:t>Community</w:t>
            </w:r>
          </w:p>
        </w:tc>
        <w:tc>
          <w:tcPr>
            <w:tcW w:w="4824" w:type="dxa"/>
            <w:gridSpan w:val="5"/>
            <w:tcBorders>
              <w:top w:val="single" w:sz="4" w:space="0" w:color="000000"/>
              <w:left w:val="single" w:sz="8" w:space="0" w:color="000000"/>
              <w:bottom w:val="single" w:sz="8" w:space="0" w:color="000000"/>
              <w:right w:val="single" w:sz="4" w:space="0" w:color="000000"/>
            </w:tcBorders>
            <w:vAlign w:val="center"/>
            <w:hideMark/>
          </w:tcPr>
          <w:p w14:paraId="00297BC4" w14:textId="77777777" w:rsidR="001662C3" w:rsidRPr="00D95897" w:rsidRDefault="001662C3" w:rsidP="002F452B">
            <w:pPr>
              <w:spacing w:after="0" w:line="240" w:lineRule="auto"/>
              <w:jc w:val="center"/>
              <w:rPr>
                <w:rFonts w:cs="Calibri"/>
                <w:lang w:eastAsia="en-AU"/>
              </w:rPr>
            </w:pPr>
            <w:r w:rsidRPr="00D95897">
              <w:rPr>
                <w:rFonts w:cs="Calibri"/>
                <w:lang w:eastAsia="en-AU"/>
              </w:rPr>
              <w:t>Endemic transmission in Tasmanian community with no new variants</w:t>
            </w:r>
          </w:p>
        </w:tc>
      </w:tr>
      <w:tr w:rsidR="001662C3" w:rsidRPr="00D95897" w14:paraId="5EB2A1AD" w14:textId="77777777" w:rsidTr="006512FF">
        <w:trPr>
          <w:trHeight w:val="1065"/>
        </w:trPr>
        <w:tc>
          <w:tcPr>
            <w:tcW w:w="1754" w:type="dxa"/>
            <w:vMerge/>
            <w:tcBorders>
              <w:top w:val="single" w:sz="8" w:space="0" w:color="auto"/>
              <w:left w:val="single" w:sz="8" w:space="0" w:color="auto"/>
              <w:bottom w:val="nil"/>
              <w:right w:val="nil"/>
            </w:tcBorders>
            <w:vAlign w:val="center"/>
            <w:hideMark/>
          </w:tcPr>
          <w:p w14:paraId="3CEF2839" w14:textId="77777777" w:rsidR="001662C3" w:rsidRPr="00D95897" w:rsidRDefault="001662C3" w:rsidP="002F452B">
            <w:pPr>
              <w:spacing w:after="0" w:line="240" w:lineRule="auto"/>
              <w:rPr>
                <w:rFonts w:cs="Calibri"/>
                <w:b/>
                <w:bCs/>
                <w:lang w:eastAsia="en-AU"/>
              </w:rPr>
            </w:pPr>
          </w:p>
        </w:tc>
        <w:tc>
          <w:tcPr>
            <w:tcW w:w="3302" w:type="dxa"/>
            <w:tcBorders>
              <w:top w:val="nil"/>
              <w:left w:val="single" w:sz="8" w:space="0" w:color="000000"/>
              <w:bottom w:val="single" w:sz="8" w:space="0" w:color="auto"/>
              <w:right w:val="single" w:sz="8" w:space="0" w:color="000000"/>
            </w:tcBorders>
            <w:vAlign w:val="center"/>
            <w:hideMark/>
          </w:tcPr>
          <w:p w14:paraId="3DE6DE3C" w14:textId="77777777" w:rsidR="001662C3" w:rsidRPr="00D95897" w:rsidRDefault="001662C3" w:rsidP="002F452B">
            <w:pPr>
              <w:spacing w:after="0" w:line="240" w:lineRule="auto"/>
              <w:rPr>
                <w:rFonts w:cs="Calibri"/>
                <w:lang w:eastAsia="en-AU"/>
              </w:rPr>
            </w:pPr>
            <w:r w:rsidRPr="00D95897">
              <w:rPr>
                <w:rFonts w:cs="Calibri"/>
                <w:lang w:eastAsia="en-AU"/>
              </w:rPr>
              <w:t>Staffing  </w:t>
            </w:r>
          </w:p>
        </w:tc>
        <w:tc>
          <w:tcPr>
            <w:tcW w:w="4824" w:type="dxa"/>
            <w:gridSpan w:val="5"/>
            <w:tcBorders>
              <w:top w:val="single" w:sz="8" w:space="0" w:color="000000"/>
              <w:left w:val="single" w:sz="8" w:space="0" w:color="000000"/>
              <w:bottom w:val="single" w:sz="8" w:space="0" w:color="auto"/>
              <w:right w:val="single" w:sz="4" w:space="0" w:color="000000"/>
            </w:tcBorders>
            <w:vAlign w:val="center"/>
            <w:hideMark/>
          </w:tcPr>
          <w:p w14:paraId="5CE8813B" w14:textId="77777777" w:rsidR="001662C3" w:rsidRPr="00D95897" w:rsidRDefault="001662C3" w:rsidP="002F452B">
            <w:pPr>
              <w:spacing w:after="0" w:line="240" w:lineRule="auto"/>
              <w:jc w:val="center"/>
              <w:rPr>
                <w:rFonts w:cs="Calibri"/>
                <w:lang w:eastAsia="en-AU"/>
              </w:rPr>
            </w:pPr>
            <w:r w:rsidRPr="00D95897">
              <w:rPr>
                <w:rFonts w:cs="Calibri"/>
                <w:lang w:eastAsia="en-AU"/>
              </w:rPr>
              <w:t>Staffing levels managed flexibly under existing THS patient flow escalation protocols</w:t>
            </w:r>
          </w:p>
        </w:tc>
      </w:tr>
      <w:tr w:rsidR="006512FF" w:rsidRPr="00D95897" w14:paraId="28FA35FA" w14:textId="77777777" w:rsidTr="006512FF">
        <w:trPr>
          <w:trHeight w:val="615"/>
        </w:trPr>
        <w:tc>
          <w:tcPr>
            <w:tcW w:w="1754" w:type="dxa"/>
            <w:vMerge w:val="restart"/>
            <w:tcBorders>
              <w:top w:val="nil"/>
              <w:left w:val="single" w:sz="8" w:space="0" w:color="auto"/>
              <w:right w:val="single" w:sz="8" w:space="0" w:color="000000"/>
            </w:tcBorders>
            <w:shd w:val="clear" w:color="000000" w:fill="FFC000"/>
            <w:vAlign w:val="center"/>
            <w:hideMark/>
          </w:tcPr>
          <w:p w14:paraId="05F1639C" w14:textId="77777777" w:rsidR="006512FF" w:rsidRPr="00D95897" w:rsidRDefault="006512FF" w:rsidP="002F452B">
            <w:pPr>
              <w:spacing w:after="0" w:line="240" w:lineRule="auto"/>
              <w:rPr>
                <w:rFonts w:cs="Calibri"/>
                <w:b/>
                <w:bCs/>
                <w:lang w:eastAsia="en-AU"/>
              </w:rPr>
            </w:pPr>
            <w:r w:rsidRPr="00D95897">
              <w:rPr>
                <w:rFonts w:cs="Calibri"/>
                <w:b/>
                <w:bCs/>
                <w:lang w:eastAsia="en-AU"/>
              </w:rPr>
              <w:t>Level 2 Response </w:t>
            </w:r>
          </w:p>
        </w:tc>
        <w:tc>
          <w:tcPr>
            <w:tcW w:w="3302" w:type="dxa"/>
            <w:tcBorders>
              <w:top w:val="single" w:sz="8" w:space="0" w:color="auto"/>
              <w:left w:val="single" w:sz="8" w:space="0" w:color="000000"/>
              <w:bottom w:val="single" w:sz="8" w:space="0" w:color="000000"/>
              <w:right w:val="single" w:sz="8" w:space="0" w:color="000000"/>
            </w:tcBorders>
            <w:vAlign w:val="center"/>
            <w:hideMark/>
          </w:tcPr>
          <w:p w14:paraId="18871185" w14:textId="77777777" w:rsidR="006512FF" w:rsidRPr="00D95897" w:rsidRDefault="006512FF" w:rsidP="002F452B">
            <w:pPr>
              <w:spacing w:after="0" w:line="240" w:lineRule="auto"/>
              <w:rPr>
                <w:rFonts w:cs="Calibri"/>
                <w:b/>
                <w:bCs/>
                <w:lang w:eastAsia="en-AU"/>
              </w:rPr>
            </w:pPr>
            <w:r w:rsidRPr="00D95897">
              <w:rPr>
                <w:rFonts w:cs="Calibri"/>
                <w:b/>
                <w:bCs/>
                <w:lang w:eastAsia="en-AU"/>
              </w:rPr>
              <w:t xml:space="preserve">Trigger points of consideration of escalation </w:t>
            </w:r>
          </w:p>
        </w:tc>
        <w:tc>
          <w:tcPr>
            <w:tcW w:w="959" w:type="dxa"/>
            <w:tcBorders>
              <w:top w:val="single" w:sz="8" w:space="0" w:color="auto"/>
              <w:left w:val="nil"/>
              <w:bottom w:val="single" w:sz="8" w:space="0" w:color="000000"/>
              <w:right w:val="single" w:sz="8" w:space="0" w:color="000000"/>
            </w:tcBorders>
            <w:vAlign w:val="center"/>
            <w:hideMark/>
          </w:tcPr>
          <w:p w14:paraId="10B7D77D" w14:textId="77777777" w:rsidR="006512FF" w:rsidRPr="00D95897" w:rsidRDefault="006512FF" w:rsidP="002F452B">
            <w:pPr>
              <w:spacing w:after="0" w:line="240" w:lineRule="auto"/>
              <w:jc w:val="center"/>
              <w:rPr>
                <w:rFonts w:cs="Calibri"/>
                <w:b/>
                <w:bCs/>
                <w:lang w:eastAsia="en-AU"/>
              </w:rPr>
            </w:pPr>
            <w:r w:rsidRPr="00D95897">
              <w:rPr>
                <w:rFonts w:cs="Calibri"/>
                <w:b/>
                <w:bCs/>
                <w:lang w:eastAsia="en-AU"/>
              </w:rPr>
              <w:t>THS South </w:t>
            </w:r>
          </w:p>
        </w:tc>
        <w:tc>
          <w:tcPr>
            <w:tcW w:w="959" w:type="dxa"/>
            <w:tcBorders>
              <w:top w:val="single" w:sz="8" w:space="0" w:color="auto"/>
              <w:left w:val="nil"/>
              <w:bottom w:val="single" w:sz="8" w:space="0" w:color="000000"/>
              <w:right w:val="single" w:sz="8" w:space="0" w:color="000000"/>
            </w:tcBorders>
            <w:vAlign w:val="center"/>
            <w:hideMark/>
          </w:tcPr>
          <w:p w14:paraId="77D2846A" w14:textId="77777777" w:rsidR="006512FF" w:rsidRPr="00D95897" w:rsidRDefault="006512FF" w:rsidP="002F452B">
            <w:pPr>
              <w:spacing w:after="0" w:line="240" w:lineRule="auto"/>
              <w:jc w:val="center"/>
              <w:rPr>
                <w:rFonts w:cs="Calibri"/>
                <w:b/>
                <w:bCs/>
                <w:lang w:eastAsia="en-AU"/>
              </w:rPr>
            </w:pPr>
            <w:r w:rsidRPr="00D95897">
              <w:rPr>
                <w:rFonts w:cs="Calibri"/>
                <w:b/>
                <w:bCs/>
                <w:lang w:eastAsia="en-AU"/>
              </w:rPr>
              <w:t>THS North </w:t>
            </w:r>
          </w:p>
        </w:tc>
        <w:tc>
          <w:tcPr>
            <w:tcW w:w="991" w:type="dxa"/>
            <w:tcBorders>
              <w:top w:val="single" w:sz="8" w:space="0" w:color="auto"/>
              <w:left w:val="nil"/>
              <w:bottom w:val="single" w:sz="8" w:space="0" w:color="000000"/>
              <w:right w:val="single" w:sz="8" w:space="0" w:color="000000"/>
            </w:tcBorders>
            <w:vAlign w:val="center"/>
            <w:hideMark/>
          </w:tcPr>
          <w:p w14:paraId="622EC493" w14:textId="77777777" w:rsidR="006512FF" w:rsidRPr="00D95897" w:rsidRDefault="006512FF" w:rsidP="002F452B">
            <w:pPr>
              <w:spacing w:after="0" w:line="240" w:lineRule="auto"/>
              <w:jc w:val="center"/>
              <w:rPr>
                <w:rFonts w:cs="Calibri"/>
                <w:b/>
                <w:bCs/>
                <w:lang w:eastAsia="en-AU"/>
              </w:rPr>
            </w:pPr>
            <w:r w:rsidRPr="00D95897">
              <w:rPr>
                <w:rFonts w:cs="Calibri"/>
                <w:b/>
                <w:bCs/>
                <w:lang w:eastAsia="en-AU"/>
              </w:rPr>
              <w:t>TH NW -NWRH</w:t>
            </w:r>
          </w:p>
        </w:tc>
        <w:tc>
          <w:tcPr>
            <w:tcW w:w="957" w:type="dxa"/>
            <w:tcBorders>
              <w:top w:val="single" w:sz="8" w:space="0" w:color="auto"/>
              <w:left w:val="nil"/>
              <w:bottom w:val="single" w:sz="8" w:space="0" w:color="000000"/>
              <w:right w:val="single" w:sz="8" w:space="0" w:color="000000"/>
            </w:tcBorders>
            <w:vAlign w:val="center"/>
            <w:hideMark/>
          </w:tcPr>
          <w:p w14:paraId="37383529" w14:textId="77777777" w:rsidR="006512FF" w:rsidRPr="00D95897" w:rsidRDefault="006512FF" w:rsidP="002F452B">
            <w:pPr>
              <w:spacing w:after="0" w:line="240" w:lineRule="auto"/>
              <w:jc w:val="center"/>
              <w:rPr>
                <w:rFonts w:cs="Calibri"/>
                <w:b/>
                <w:bCs/>
                <w:lang w:eastAsia="en-AU"/>
              </w:rPr>
            </w:pPr>
            <w:r w:rsidRPr="00D95897">
              <w:rPr>
                <w:rFonts w:cs="Calibri"/>
                <w:b/>
                <w:bCs/>
                <w:lang w:eastAsia="en-AU"/>
              </w:rPr>
              <w:t>TH NW -MCH</w:t>
            </w:r>
          </w:p>
        </w:tc>
        <w:tc>
          <w:tcPr>
            <w:tcW w:w="958" w:type="dxa"/>
            <w:tcBorders>
              <w:top w:val="single" w:sz="8" w:space="0" w:color="auto"/>
              <w:left w:val="nil"/>
              <w:bottom w:val="single" w:sz="8" w:space="0" w:color="000000"/>
              <w:right w:val="single" w:sz="8" w:space="0" w:color="auto"/>
            </w:tcBorders>
            <w:vAlign w:val="center"/>
            <w:hideMark/>
          </w:tcPr>
          <w:p w14:paraId="025C461B" w14:textId="77777777" w:rsidR="006512FF" w:rsidRPr="00D95897" w:rsidRDefault="006512FF" w:rsidP="002F452B">
            <w:pPr>
              <w:spacing w:after="0" w:line="240" w:lineRule="auto"/>
              <w:jc w:val="center"/>
              <w:rPr>
                <w:rFonts w:cs="Calibri"/>
                <w:b/>
                <w:bCs/>
                <w:lang w:eastAsia="en-AU"/>
              </w:rPr>
            </w:pPr>
            <w:r w:rsidRPr="00D95897">
              <w:rPr>
                <w:rFonts w:cs="Calibri"/>
                <w:b/>
                <w:bCs/>
                <w:lang w:eastAsia="en-AU"/>
              </w:rPr>
              <w:t>State </w:t>
            </w:r>
          </w:p>
        </w:tc>
      </w:tr>
      <w:tr w:rsidR="006512FF" w:rsidRPr="00D95897" w14:paraId="02F2674E" w14:textId="77777777" w:rsidTr="006512FF">
        <w:trPr>
          <w:trHeight w:val="915"/>
        </w:trPr>
        <w:tc>
          <w:tcPr>
            <w:tcW w:w="1754" w:type="dxa"/>
            <w:vMerge/>
            <w:tcBorders>
              <w:left w:val="single" w:sz="8" w:space="0" w:color="auto"/>
              <w:right w:val="single" w:sz="8" w:space="0" w:color="000000"/>
            </w:tcBorders>
            <w:shd w:val="clear" w:color="000000" w:fill="FFC000"/>
            <w:vAlign w:val="center"/>
            <w:hideMark/>
          </w:tcPr>
          <w:p w14:paraId="21F58C32" w14:textId="77777777" w:rsidR="006512FF" w:rsidRPr="00D95897" w:rsidRDefault="006512FF" w:rsidP="002F452B">
            <w:pPr>
              <w:spacing w:after="0" w:line="240" w:lineRule="auto"/>
              <w:jc w:val="center"/>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64101282" w14:textId="22F05816" w:rsidR="006512FF" w:rsidRPr="00D95897" w:rsidRDefault="006512FF" w:rsidP="002F452B">
            <w:pPr>
              <w:spacing w:after="0" w:line="240" w:lineRule="auto"/>
              <w:rPr>
                <w:rFonts w:cs="Calibri"/>
                <w:lang w:eastAsia="en-AU"/>
              </w:rPr>
            </w:pPr>
            <w:r w:rsidRPr="00D95897">
              <w:rPr>
                <w:rFonts w:cs="Calibri"/>
                <w:lang w:eastAsia="en-AU"/>
              </w:rPr>
              <w:t xml:space="preserve">Patients Admitted with </w:t>
            </w:r>
            <w:r w:rsidR="00B8685A" w:rsidRPr="00D95897">
              <w:rPr>
                <w:rFonts w:cs="Calibri"/>
                <w:lang w:eastAsia="en-AU"/>
              </w:rPr>
              <w:br/>
            </w:r>
            <w:r w:rsidRPr="00D95897">
              <w:rPr>
                <w:rFonts w:cs="Calibri"/>
                <w:lang w:eastAsia="en-AU"/>
              </w:rPr>
              <w:t xml:space="preserve">COVID-19 for treatment (not quarantine/isolation) </w:t>
            </w:r>
          </w:p>
        </w:tc>
        <w:tc>
          <w:tcPr>
            <w:tcW w:w="959" w:type="dxa"/>
            <w:tcBorders>
              <w:top w:val="single" w:sz="8" w:space="0" w:color="auto"/>
              <w:left w:val="single" w:sz="8" w:space="0" w:color="auto"/>
              <w:bottom w:val="single" w:sz="8" w:space="0" w:color="auto"/>
              <w:right w:val="single" w:sz="8" w:space="0" w:color="auto"/>
            </w:tcBorders>
            <w:vAlign w:val="center"/>
            <w:hideMark/>
          </w:tcPr>
          <w:p w14:paraId="57A2F5D8" w14:textId="77777777" w:rsidR="006512FF" w:rsidRPr="00D95897" w:rsidRDefault="006512FF" w:rsidP="002F452B">
            <w:pPr>
              <w:spacing w:after="0" w:line="240" w:lineRule="auto"/>
              <w:jc w:val="center"/>
              <w:rPr>
                <w:rFonts w:cs="Calibri"/>
                <w:lang w:eastAsia="en-AU"/>
              </w:rPr>
            </w:pPr>
            <w:r w:rsidRPr="00D95897">
              <w:rPr>
                <w:rFonts w:cs="Calibri"/>
                <w:lang w:eastAsia="en-AU"/>
              </w:rPr>
              <w:t>5-10 </w:t>
            </w:r>
          </w:p>
        </w:tc>
        <w:tc>
          <w:tcPr>
            <w:tcW w:w="959" w:type="dxa"/>
            <w:tcBorders>
              <w:top w:val="single" w:sz="8" w:space="0" w:color="auto"/>
              <w:left w:val="nil"/>
              <w:bottom w:val="single" w:sz="8" w:space="0" w:color="auto"/>
              <w:right w:val="single" w:sz="8" w:space="0" w:color="auto"/>
            </w:tcBorders>
            <w:vAlign w:val="center"/>
            <w:hideMark/>
          </w:tcPr>
          <w:p w14:paraId="21BE3989" w14:textId="77777777" w:rsidR="006512FF" w:rsidRPr="00D95897" w:rsidRDefault="006512FF" w:rsidP="002F452B">
            <w:pPr>
              <w:spacing w:after="0" w:line="240" w:lineRule="auto"/>
              <w:jc w:val="center"/>
              <w:rPr>
                <w:rFonts w:cs="Calibri"/>
                <w:lang w:eastAsia="en-AU"/>
              </w:rPr>
            </w:pPr>
            <w:r w:rsidRPr="00D95897">
              <w:rPr>
                <w:rFonts w:cs="Calibri"/>
                <w:lang w:eastAsia="en-AU"/>
              </w:rPr>
              <w:t>5-10</w:t>
            </w:r>
          </w:p>
        </w:tc>
        <w:tc>
          <w:tcPr>
            <w:tcW w:w="991" w:type="dxa"/>
            <w:tcBorders>
              <w:top w:val="nil"/>
              <w:left w:val="nil"/>
              <w:bottom w:val="single" w:sz="8" w:space="0" w:color="auto"/>
              <w:right w:val="single" w:sz="12" w:space="0" w:color="auto"/>
            </w:tcBorders>
            <w:vAlign w:val="center"/>
            <w:hideMark/>
          </w:tcPr>
          <w:p w14:paraId="19B1FCFC" w14:textId="77777777" w:rsidR="006512FF" w:rsidRPr="00D95897" w:rsidRDefault="006512FF" w:rsidP="002F452B">
            <w:pPr>
              <w:spacing w:after="0" w:line="240" w:lineRule="auto"/>
              <w:jc w:val="center"/>
              <w:rPr>
                <w:rFonts w:cs="Calibri"/>
                <w:lang w:eastAsia="en-AU"/>
              </w:rPr>
            </w:pPr>
            <w:r w:rsidRPr="00D95897">
              <w:rPr>
                <w:rFonts w:cs="Calibri"/>
                <w:lang w:eastAsia="en-AU"/>
              </w:rPr>
              <w:t>7-9</w:t>
            </w:r>
          </w:p>
        </w:tc>
        <w:tc>
          <w:tcPr>
            <w:tcW w:w="957" w:type="dxa"/>
            <w:tcBorders>
              <w:top w:val="single" w:sz="8" w:space="0" w:color="auto"/>
              <w:left w:val="nil"/>
              <w:bottom w:val="single" w:sz="8" w:space="0" w:color="auto"/>
              <w:right w:val="single" w:sz="8" w:space="0" w:color="auto"/>
            </w:tcBorders>
            <w:vAlign w:val="center"/>
            <w:hideMark/>
          </w:tcPr>
          <w:p w14:paraId="5C431C92" w14:textId="77777777" w:rsidR="006512FF" w:rsidRPr="00D95897" w:rsidRDefault="006512FF" w:rsidP="002F452B">
            <w:pPr>
              <w:spacing w:after="0" w:line="240" w:lineRule="auto"/>
              <w:jc w:val="center"/>
              <w:rPr>
                <w:rFonts w:cs="Calibri"/>
                <w:lang w:eastAsia="en-AU"/>
              </w:rPr>
            </w:pPr>
            <w:r w:rsidRPr="00D95897">
              <w:rPr>
                <w:rFonts w:cs="Calibri"/>
                <w:lang w:eastAsia="en-AU"/>
              </w:rPr>
              <w:t>6-8</w:t>
            </w:r>
          </w:p>
        </w:tc>
        <w:tc>
          <w:tcPr>
            <w:tcW w:w="958" w:type="dxa"/>
            <w:tcBorders>
              <w:top w:val="single" w:sz="8" w:space="0" w:color="auto"/>
              <w:left w:val="nil"/>
              <w:bottom w:val="single" w:sz="8" w:space="0" w:color="auto"/>
              <w:right w:val="single" w:sz="8" w:space="0" w:color="auto"/>
            </w:tcBorders>
            <w:vAlign w:val="center"/>
            <w:hideMark/>
          </w:tcPr>
          <w:p w14:paraId="15AC02C1" w14:textId="77777777" w:rsidR="006512FF" w:rsidRPr="00D95897" w:rsidRDefault="006512FF" w:rsidP="002F452B">
            <w:pPr>
              <w:spacing w:after="0" w:line="240" w:lineRule="auto"/>
              <w:jc w:val="center"/>
              <w:rPr>
                <w:rFonts w:cs="Calibri"/>
                <w:lang w:eastAsia="en-AU"/>
              </w:rPr>
            </w:pPr>
            <w:r w:rsidRPr="00D95897">
              <w:rPr>
                <w:rFonts w:cs="Calibri"/>
                <w:lang w:eastAsia="en-AU"/>
              </w:rPr>
              <w:t>23-37</w:t>
            </w:r>
          </w:p>
        </w:tc>
      </w:tr>
      <w:tr w:rsidR="006512FF" w:rsidRPr="00D95897" w14:paraId="1C4D6BFF" w14:textId="77777777" w:rsidTr="006512FF">
        <w:trPr>
          <w:trHeight w:val="315"/>
        </w:trPr>
        <w:tc>
          <w:tcPr>
            <w:tcW w:w="1754" w:type="dxa"/>
            <w:vMerge/>
            <w:tcBorders>
              <w:left w:val="single" w:sz="8" w:space="0" w:color="auto"/>
              <w:right w:val="single" w:sz="8" w:space="0" w:color="000000"/>
            </w:tcBorders>
            <w:shd w:val="clear" w:color="000000" w:fill="FFC000"/>
            <w:vAlign w:val="center"/>
            <w:hideMark/>
          </w:tcPr>
          <w:p w14:paraId="2871CFDD" w14:textId="77777777" w:rsidR="006512FF" w:rsidRPr="00D95897" w:rsidRDefault="006512FF" w:rsidP="002F452B">
            <w:pPr>
              <w:spacing w:after="0" w:line="240" w:lineRule="auto"/>
              <w:jc w:val="center"/>
              <w:rPr>
                <w:rFonts w:cs="Calibri"/>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3140116D" w14:textId="77777777" w:rsidR="006512FF" w:rsidRPr="00D95897" w:rsidRDefault="006512FF" w:rsidP="002F452B">
            <w:pPr>
              <w:spacing w:after="0" w:line="240" w:lineRule="auto"/>
              <w:rPr>
                <w:rFonts w:cs="Calibri"/>
                <w:lang w:eastAsia="en-AU"/>
              </w:rPr>
            </w:pPr>
            <w:r w:rsidRPr="00D95897">
              <w:rPr>
                <w:rFonts w:cs="Calibri"/>
                <w:lang w:eastAsia="en-AU"/>
              </w:rPr>
              <w:t xml:space="preserve">Patients Admitted requiring ICU </w:t>
            </w:r>
          </w:p>
        </w:tc>
        <w:tc>
          <w:tcPr>
            <w:tcW w:w="959" w:type="dxa"/>
            <w:tcBorders>
              <w:top w:val="nil"/>
              <w:left w:val="single" w:sz="8" w:space="0" w:color="000000"/>
              <w:bottom w:val="single" w:sz="8" w:space="0" w:color="000000"/>
              <w:right w:val="single" w:sz="8" w:space="0" w:color="000000"/>
            </w:tcBorders>
            <w:vAlign w:val="center"/>
            <w:hideMark/>
          </w:tcPr>
          <w:p w14:paraId="01E95FAA" w14:textId="77777777" w:rsidR="006512FF" w:rsidRPr="00D95897" w:rsidRDefault="006512FF" w:rsidP="002F452B">
            <w:pPr>
              <w:spacing w:after="0" w:line="240" w:lineRule="auto"/>
              <w:rPr>
                <w:rFonts w:cs="Calibri"/>
                <w:lang w:eastAsia="en-AU"/>
              </w:rPr>
            </w:pPr>
            <w:r w:rsidRPr="00D95897">
              <w:rPr>
                <w:rFonts w:cs="Calibri"/>
                <w:lang w:eastAsia="en-AU"/>
              </w:rPr>
              <w:t>&gt;5</w:t>
            </w:r>
          </w:p>
        </w:tc>
        <w:tc>
          <w:tcPr>
            <w:tcW w:w="959" w:type="dxa"/>
            <w:tcBorders>
              <w:top w:val="nil"/>
              <w:left w:val="single" w:sz="8" w:space="0" w:color="000000"/>
              <w:bottom w:val="single" w:sz="8" w:space="0" w:color="000000"/>
              <w:right w:val="single" w:sz="8" w:space="0" w:color="000000"/>
            </w:tcBorders>
            <w:vAlign w:val="center"/>
            <w:hideMark/>
          </w:tcPr>
          <w:p w14:paraId="7107A0CC" w14:textId="77777777" w:rsidR="006512FF" w:rsidRPr="00D95897" w:rsidRDefault="006512FF" w:rsidP="002F452B">
            <w:pPr>
              <w:spacing w:after="0" w:line="240" w:lineRule="auto"/>
              <w:rPr>
                <w:rFonts w:cs="Calibri"/>
                <w:lang w:eastAsia="en-AU"/>
              </w:rPr>
            </w:pPr>
            <w:r w:rsidRPr="00D95897">
              <w:rPr>
                <w:rFonts w:cs="Calibri"/>
                <w:lang w:eastAsia="en-AU"/>
              </w:rPr>
              <w:t>&lt;4</w:t>
            </w:r>
          </w:p>
        </w:tc>
        <w:tc>
          <w:tcPr>
            <w:tcW w:w="991" w:type="dxa"/>
            <w:tcBorders>
              <w:top w:val="nil"/>
              <w:left w:val="single" w:sz="8" w:space="0" w:color="000000"/>
              <w:bottom w:val="single" w:sz="8" w:space="0" w:color="000000"/>
              <w:right w:val="single" w:sz="8" w:space="0" w:color="000000"/>
            </w:tcBorders>
            <w:vAlign w:val="center"/>
            <w:hideMark/>
          </w:tcPr>
          <w:p w14:paraId="4CB09A1D" w14:textId="77777777" w:rsidR="006512FF" w:rsidRPr="00D95897" w:rsidRDefault="006512FF" w:rsidP="002F452B">
            <w:pPr>
              <w:spacing w:after="0" w:line="240" w:lineRule="auto"/>
              <w:rPr>
                <w:rFonts w:cs="Calibri"/>
                <w:lang w:eastAsia="en-AU"/>
              </w:rPr>
            </w:pPr>
            <w:r w:rsidRPr="00D95897">
              <w:rPr>
                <w:rFonts w:cs="Calibri"/>
                <w:lang w:eastAsia="en-AU"/>
              </w:rPr>
              <w:t>1*</w:t>
            </w:r>
          </w:p>
        </w:tc>
        <w:tc>
          <w:tcPr>
            <w:tcW w:w="957" w:type="dxa"/>
            <w:tcBorders>
              <w:top w:val="nil"/>
              <w:left w:val="single" w:sz="8" w:space="0" w:color="000000"/>
              <w:bottom w:val="single" w:sz="8" w:space="0" w:color="000000"/>
              <w:right w:val="single" w:sz="8" w:space="0" w:color="000000"/>
            </w:tcBorders>
            <w:vAlign w:val="center"/>
            <w:hideMark/>
          </w:tcPr>
          <w:p w14:paraId="2E151996" w14:textId="77777777" w:rsidR="006512FF" w:rsidRPr="00D95897" w:rsidRDefault="006512FF" w:rsidP="002F452B">
            <w:pPr>
              <w:spacing w:after="0" w:line="240" w:lineRule="auto"/>
              <w:rPr>
                <w:rFonts w:cs="Calibri"/>
                <w:lang w:eastAsia="en-AU"/>
              </w:rPr>
            </w:pPr>
            <w:r w:rsidRPr="00D95897">
              <w:rPr>
                <w:rFonts w:cs="Calibri"/>
                <w:lang w:eastAsia="en-AU"/>
              </w:rPr>
              <w:t>0</w:t>
            </w:r>
          </w:p>
        </w:tc>
        <w:tc>
          <w:tcPr>
            <w:tcW w:w="958" w:type="dxa"/>
            <w:tcBorders>
              <w:top w:val="nil"/>
              <w:left w:val="single" w:sz="8" w:space="0" w:color="000000"/>
              <w:bottom w:val="single" w:sz="8" w:space="0" w:color="000000"/>
              <w:right w:val="single" w:sz="8" w:space="0" w:color="auto"/>
            </w:tcBorders>
            <w:vAlign w:val="center"/>
            <w:hideMark/>
          </w:tcPr>
          <w:p w14:paraId="7A835B2B" w14:textId="77777777" w:rsidR="006512FF" w:rsidRPr="00D95897" w:rsidRDefault="006512FF" w:rsidP="002F452B">
            <w:pPr>
              <w:spacing w:after="0" w:line="240" w:lineRule="auto"/>
              <w:rPr>
                <w:rFonts w:cs="Calibri"/>
                <w:lang w:eastAsia="en-AU"/>
              </w:rPr>
            </w:pPr>
            <w:r w:rsidRPr="00D95897">
              <w:rPr>
                <w:rFonts w:cs="Calibri"/>
                <w:lang w:eastAsia="en-AU"/>
              </w:rPr>
              <w:t>8-10</w:t>
            </w:r>
          </w:p>
        </w:tc>
      </w:tr>
      <w:tr w:rsidR="006512FF" w:rsidRPr="00D95897" w14:paraId="4C03F240" w14:textId="77777777" w:rsidTr="006512FF">
        <w:trPr>
          <w:trHeight w:val="615"/>
        </w:trPr>
        <w:tc>
          <w:tcPr>
            <w:tcW w:w="1754" w:type="dxa"/>
            <w:vMerge/>
            <w:tcBorders>
              <w:left w:val="single" w:sz="8" w:space="0" w:color="auto"/>
              <w:right w:val="single" w:sz="8" w:space="0" w:color="000000"/>
            </w:tcBorders>
            <w:shd w:val="clear" w:color="000000" w:fill="FFC000"/>
            <w:vAlign w:val="center"/>
            <w:hideMark/>
          </w:tcPr>
          <w:p w14:paraId="6134D45A" w14:textId="77777777" w:rsidR="006512FF" w:rsidRPr="00D95897" w:rsidRDefault="006512FF" w:rsidP="002F452B">
            <w:pPr>
              <w:spacing w:after="0" w:line="240" w:lineRule="auto"/>
              <w:rPr>
                <w:rFonts w:cs="Calibri"/>
                <w:lang w:eastAsia="en-AU"/>
              </w:rPr>
            </w:pPr>
          </w:p>
        </w:tc>
        <w:tc>
          <w:tcPr>
            <w:tcW w:w="3302" w:type="dxa"/>
            <w:tcBorders>
              <w:top w:val="single" w:sz="8" w:space="0" w:color="auto"/>
              <w:left w:val="single" w:sz="8" w:space="0" w:color="auto"/>
              <w:bottom w:val="single" w:sz="8" w:space="0" w:color="auto"/>
              <w:right w:val="single" w:sz="8" w:space="0" w:color="auto"/>
            </w:tcBorders>
            <w:vAlign w:val="center"/>
            <w:hideMark/>
          </w:tcPr>
          <w:p w14:paraId="42C35BCF" w14:textId="77777777" w:rsidR="006512FF" w:rsidRPr="00D95897" w:rsidRDefault="006512FF" w:rsidP="002F452B">
            <w:pPr>
              <w:spacing w:after="0" w:line="240" w:lineRule="auto"/>
              <w:rPr>
                <w:rFonts w:cs="Calibri"/>
                <w:lang w:eastAsia="en-AU"/>
              </w:rPr>
            </w:pPr>
            <w:r w:rsidRPr="00D95897">
              <w:rPr>
                <w:rFonts w:cs="Calibri"/>
                <w:lang w:eastAsia="en-AU"/>
              </w:rPr>
              <w:t>Paediatric Patients Admitted with COVID-19 for treatment</w:t>
            </w:r>
          </w:p>
        </w:tc>
        <w:tc>
          <w:tcPr>
            <w:tcW w:w="959" w:type="dxa"/>
            <w:tcBorders>
              <w:top w:val="single" w:sz="8" w:space="0" w:color="auto"/>
              <w:left w:val="single" w:sz="8" w:space="0" w:color="auto"/>
              <w:bottom w:val="single" w:sz="8" w:space="0" w:color="auto"/>
              <w:right w:val="single" w:sz="8" w:space="0" w:color="auto"/>
            </w:tcBorders>
            <w:vAlign w:val="center"/>
            <w:hideMark/>
          </w:tcPr>
          <w:p w14:paraId="5BA5E93E" w14:textId="77777777" w:rsidR="006512FF" w:rsidRPr="00D95897" w:rsidRDefault="006512FF" w:rsidP="002F452B">
            <w:pPr>
              <w:spacing w:after="0" w:line="240" w:lineRule="auto"/>
              <w:jc w:val="center"/>
              <w:rPr>
                <w:rFonts w:cs="Calibri"/>
                <w:lang w:eastAsia="en-AU"/>
              </w:rPr>
            </w:pPr>
            <w:r w:rsidRPr="00D95897">
              <w:rPr>
                <w:rFonts w:cs="Calibri"/>
                <w:lang w:eastAsia="en-AU"/>
              </w:rPr>
              <w:t>N/A</w:t>
            </w:r>
          </w:p>
        </w:tc>
        <w:tc>
          <w:tcPr>
            <w:tcW w:w="959" w:type="dxa"/>
            <w:tcBorders>
              <w:top w:val="single" w:sz="8" w:space="0" w:color="auto"/>
              <w:left w:val="single" w:sz="8" w:space="0" w:color="auto"/>
              <w:bottom w:val="single" w:sz="8" w:space="0" w:color="auto"/>
              <w:right w:val="single" w:sz="8" w:space="0" w:color="auto"/>
            </w:tcBorders>
            <w:vAlign w:val="center"/>
            <w:hideMark/>
          </w:tcPr>
          <w:p w14:paraId="06F1CF96" w14:textId="77777777" w:rsidR="006512FF" w:rsidRPr="00D95897" w:rsidRDefault="006512FF" w:rsidP="002F452B">
            <w:pPr>
              <w:spacing w:after="0" w:line="240" w:lineRule="auto"/>
              <w:jc w:val="center"/>
              <w:rPr>
                <w:rFonts w:cs="Calibri"/>
                <w:lang w:eastAsia="en-AU"/>
              </w:rPr>
            </w:pPr>
            <w:r w:rsidRPr="00D95897">
              <w:rPr>
                <w:rFonts w:cs="Calibri"/>
                <w:lang w:eastAsia="en-AU"/>
              </w:rPr>
              <w:t>N/A</w:t>
            </w:r>
          </w:p>
        </w:tc>
        <w:tc>
          <w:tcPr>
            <w:tcW w:w="991" w:type="dxa"/>
            <w:tcBorders>
              <w:top w:val="single" w:sz="8" w:space="0" w:color="auto"/>
              <w:left w:val="nil"/>
              <w:bottom w:val="single" w:sz="8" w:space="0" w:color="auto"/>
              <w:right w:val="single" w:sz="8" w:space="0" w:color="auto"/>
            </w:tcBorders>
            <w:vAlign w:val="center"/>
            <w:hideMark/>
          </w:tcPr>
          <w:p w14:paraId="05B55BBA" w14:textId="77777777" w:rsidR="006512FF" w:rsidRPr="00D95897" w:rsidRDefault="006512FF" w:rsidP="002F452B">
            <w:pPr>
              <w:spacing w:after="0" w:line="240" w:lineRule="auto"/>
              <w:jc w:val="center"/>
              <w:rPr>
                <w:rFonts w:cs="Calibri"/>
                <w:lang w:eastAsia="en-AU"/>
              </w:rPr>
            </w:pPr>
            <w:r w:rsidRPr="00D95897">
              <w:rPr>
                <w:rFonts w:cs="Calibri"/>
                <w:lang w:eastAsia="en-AU"/>
              </w:rPr>
              <w:t>&lt;2</w:t>
            </w:r>
          </w:p>
        </w:tc>
        <w:tc>
          <w:tcPr>
            <w:tcW w:w="957" w:type="dxa"/>
            <w:tcBorders>
              <w:top w:val="single" w:sz="8" w:space="0" w:color="auto"/>
              <w:left w:val="nil"/>
              <w:bottom w:val="single" w:sz="8" w:space="0" w:color="auto"/>
              <w:right w:val="single" w:sz="8" w:space="0" w:color="auto"/>
            </w:tcBorders>
            <w:vAlign w:val="center"/>
            <w:hideMark/>
          </w:tcPr>
          <w:p w14:paraId="198CA4D2" w14:textId="77777777" w:rsidR="006512FF" w:rsidRPr="00D95897" w:rsidRDefault="006512FF" w:rsidP="002F452B">
            <w:pPr>
              <w:spacing w:after="0" w:line="240" w:lineRule="auto"/>
              <w:jc w:val="center"/>
              <w:rPr>
                <w:rFonts w:cs="Calibri"/>
                <w:lang w:eastAsia="en-AU"/>
              </w:rPr>
            </w:pPr>
            <w:r w:rsidRPr="00D95897">
              <w:rPr>
                <w:rFonts w:cs="Calibri"/>
                <w:lang w:eastAsia="en-AU"/>
              </w:rPr>
              <w:t>N/A</w:t>
            </w:r>
          </w:p>
        </w:tc>
        <w:tc>
          <w:tcPr>
            <w:tcW w:w="958" w:type="dxa"/>
            <w:tcBorders>
              <w:top w:val="single" w:sz="8" w:space="0" w:color="auto"/>
              <w:left w:val="nil"/>
              <w:bottom w:val="single" w:sz="8" w:space="0" w:color="auto"/>
              <w:right w:val="single" w:sz="8" w:space="0" w:color="auto"/>
            </w:tcBorders>
            <w:vAlign w:val="center"/>
            <w:hideMark/>
          </w:tcPr>
          <w:p w14:paraId="439BD33F" w14:textId="77777777" w:rsidR="006512FF" w:rsidRPr="00D95897" w:rsidRDefault="006512FF" w:rsidP="002F452B">
            <w:pPr>
              <w:spacing w:after="0" w:line="240" w:lineRule="auto"/>
              <w:jc w:val="center"/>
              <w:rPr>
                <w:rFonts w:cs="Calibri"/>
                <w:lang w:eastAsia="en-AU"/>
              </w:rPr>
            </w:pPr>
            <w:r w:rsidRPr="00D95897">
              <w:rPr>
                <w:rFonts w:cs="Calibri"/>
                <w:lang w:eastAsia="en-AU"/>
              </w:rPr>
              <w:t>N/A</w:t>
            </w:r>
          </w:p>
        </w:tc>
      </w:tr>
      <w:tr w:rsidR="006512FF" w:rsidRPr="00D95897" w14:paraId="42E29473" w14:textId="77777777" w:rsidTr="006512FF">
        <w:trPr>
          <w:trHeight w:val="615"/>
        </w:trPr>
        <w:tc>
          <w:tcPr>
            <w:tcW w:w="1754" w:type="dxa"/>
            <w:vMerge/>
            <w:tcBorders>
              <w:left w:val="single" w:sz="8" w:space="0" w:color="auto"/>
              <w:right w:val="single" w:sz="8" w:space="0" w:color="000000"/>
            </w:tcBorders>
            <w:shd w:val="clear" w:color="000000" w:fill="FFC000"/>
            <w:vAlign w:val="center"/>
            <w:hideMark/>
          </w:tcPr>
          <w:p w14:paraId="4E715D56" w14:textId="77777777" w:rsidR="006512FF" w:rsidRPr="00D95897" w:rsidRDefault="006512FF" w:rsidP="002F452B">
            <w:pPr>
              <w:spacing w:after="0" w:line="240" w:lineRule="auto"/>
              <w:jc w:val="center"/>
              <w:rPr>
                <w:rFonts w:cs="Calibri"/>
                <w:lang w:eastAsia="en-AU"/>
              </w:rPr>
            </w:pPr>
          </w:p>
        </w:tc>
        <w:tc>
          <w:tcPr>
            <w:tcW w:w="3302" w:type="dxa"/>
            <w:tcBorders>
              <w:top w:val="nil"/>
              <w:left w:val="single" w:sz="8" w:space="0" w:color="auto"/>
              <w:bottom w:val="single" w:sz="8" w:space="0" w:color="auto"/>
              <w:right w:val="single" w:sz="8" w:space="0" w:color="auto"/>
            </w:tcBorders>
            <w:vAlign w:val="center"/>
            <w:hideMark/>
          </w:tcPr>
          <w:p w14:paraId="6E168F25" w14:textId="77777777" w:rsidR="006512FF" w:rsidRPr="00D95897" w:rsidRDefault="006512FF" w:rsidP="002F452B">
            <w:pPr>
              <w:spacing w:after="0" w:line="240" w:lineRule="auto"/>
              <w:rPr>
                <w:rFonts w:cs="Calibri"/>
                <w:lang w:eastAsia="en-AU"/>
              </w:rPr>
            </w:pPr>
            <w:r w:rsidRPr="00D95897">
              <w:rPr>
                <w:rFonts w:cs="Calibri"/>
                <w:lang w:eastAsia="en-AU"/>
              </w:rPr>
              <w:t>Mental Health Patients Admitted to Spencer Clinic</w:t>
            </w:r>
          </w:p>
        </w:tc>
        <w:tc>
          <w:tcPr>
            <w:tcW w:w="959" w:type="dxa"/>
            <w:tcBorders>
              <w:top w:val="single" w:sz="8" w:space="0" w:color="auto"/>
              <w:left w:val="single" w:sz="8" w:space="0" w:color="auto"/>
              <w:bottom w:val="single" w:sz="8" w:space="0" w:color="auto"/>
              <w:right w:val="single" w:sz="8" w:space="0" w:color="auto"/>
            </w:tcBorders>
            <w:vAlign w:val="center"/>
            <w:hideMark/>
          </w:tcPr>
          <w:p w14:paraId="727E75A6" w14:textId="77777777" w:rsidR="006512FF" w:rsidRPr="00D95897" w:rsidRDefault="006512FF" w:rsidP="002F452B">
            <w:pPr>
              <w:spacing w:after="0" w:line="240" w:lineRule="auto"/>
              <w:jc w:val="center"/>
              <w:rPr>
                <w:rFonts w:cs="Calibri"/>
                <w:lang w:eastAsia="en-AU"/>
              </w:rPr>
            </w:pPr>
            <w:r w:rsidRPr="00D95897">
              <w:rPr>
                <w:rFonts w:cs="Calibri"/>
                <w:lang w:eastAsia="en-AU"/>
              </w:rPr>
              <w:t>N/A</w:t>
            </w:r>
          </w:p>
        </w:tc>
        <w:tc>
          <w:tcPr>
            <w:tcW w:w="959" w:type="dxa"/>
            <w:tcBorders>
              <w:top w:val="single" w:sz="8" w:space="0" w:color="auto"/>
              <w:left w:val="single" w:sz="8" w:space="0" w:color="auto"/>
              <w:bottom w:val="single" w:sz="8" w:space="0" w:color="auto"/>
              <w:right w:val="single" w:sz="8" w:space="0" w:color="auto"/>
            </w:tcBorders>
            <w:vAlign w:val="center"/>
            <w:hideMark/>
          </w:tcPr>
          <w:p w14:paraId="78746134" w14:textId="77777777" w:rsidR="006512FF" w:rsidRPr="00D95897" w:rsidRDefault="006512FF" w:rsidP="002F452B">
            <w:pPr>
              <w:spacing w:after="0" w:line="240" w:lineRule="auto"/>
              <w:jc w:val="center"/>
              <w:rPr>
                <w:rFonts w:cs="Calibri"/>
                <w:lang w:eastAsia="en-AU"/>
              </w:rPr>
            </w:pPr>
            <w:r w:rsidRPr="00D95897">
              <w:rPr>
                <w:rFonts w:cs="Calibri"/>
                <w:lang w:eastAsia="en-AU"/>
              </w:rPr>
              <w:t>N/A</w:t>
            </w:r>
          </w:p>
        </w:tc>
        <w:tc>
          <w:tcPr>
            <w:tcW w:w="991" w:type="dxa"/>
            <w:tcBorders>
              <w:top w:val="single" w:sz="8" w:space="0" w:color="auto"/>
              <w:left w:val="nil"/>
              <w:bottom w:val="single" w:sz="8" w:space="0" w:color="auto"/>
              <w:right w:val="single" w:sz="8" w:space="0" w:color="auto"/>
            </w:tcBorders>
            <w:vAlign w:val="center"/>
            <w:hideMark/>
          </w:tcPr>
          <w:p w14:paraId="23C20A7E" w14:textId="77777777" w:rsidR="006512FF" w:rsidRPr="00D95897" w:rsidRDefault="006512FF" w:rsidP="002F452B">
            <w:pPr>
              <w:spacing w:after="0" w:line="240" w:lineRule="auto"/>
              <w:jc w:val="center"/>
              <w:rPr>
                <w:rFonts w:cs="Calibri"/>
                <w:lang w:eastAsia="en-AU"/>
              </w:rPr>
            </w:pPr>
            <w:r w:rsidRPr="00D95897">
              <w:rPr>
                <w:rFonts w:cs="Calibri"/>
                <w:lang w:eastAsia="en-AU"/>
              </w:rPr>
              <w:t>1-4</w:t>
            </w:r>
          </w:p>
        </w:tc>
        <w:tc>
          <w:tcPr>
            <w:tcW w:w="957" w:type="dxa"/>
            <w:tcBorders>
              <w:top w:val="single" w:sz="8" w:space="0" w:color="auto"/>
              <w:left w:val="nil"/>
              <w:bottom w:val="single" w:sz="8" w:space="0" w:color="auto"/>
              <w:right w:val="single" w:sz="8" w:space="0" w:color="auto"/>
            </w:tcBorders>
            <w:vAlign w:val="center"/>
            <w:hideMark/>
          </w:tcPr>
          <w:p w14:paraId="66194E53" w14:textId="77777777" w:rsidR="006512FF" w:rsidRPr="00D95897" w:rsidRDefault="006512FF" w:rsidP="002F452B">
            <w:pPr>
              <w:spacing w:after="0" w:line="240" w:lineRule="auto"/>
              <w:jc w:val="center"/>
              <w:rPr>
                <w:rFonts w:cs="Calibri"/>
                <w:lang w:eastAsia="en-AU"/>
              </w:rPr>
            </w:pPr>
            <w:r w:rsidRPr="00D95897">
              <w:rPr>
                <w:rFonts w:cs="Calibri"/>
                <w:lang w:eastAsia="en-AU"/>
              </w:rPr>
              <w:t>N/A</w:t>
            </w:r>
          </w:p>
        </w:tc>
        <w:tc>
          <w:tcPr>
            <w:tcW w:w="958" w:type="dxa"/>
            <w:tcBorders>
              <w:top w:val="single" w:sz="8" w:space="0" w:color="auto"/>
              <w:left w:val="nil"/>
              <w:bottom w:val="single" w:sz="8" w:space="0" w:color="auto"/>
              <w:right w:val="single" w:sz="8" w:space="0" w:color="auto"/>
            </w:tcBorders>
            <w:vAlign w:val="center"/>
            <w:hideMark/>
          </w:tcPr>
          <w:p w14:paraId="73DEBC16" w14:textId="77777777" w:rsidR="006512FF" w:rsidRPr="00D95897" w:rsidRDefault="006512FF" w:rsidP="002F452B">
            <w:pPr>
              <w:spacing w:after="0" w:line="240" w:lineRule="auto"/>
              <w:jc w:val="center"/>
              <w:rPr>
                <w:rFonts w:cs="Calibri"/>
                <w:lang w:eastAsia="en-AU"/>
              </w:rPr>
            </w:pPr>
            <w:r w:rsidRPr="00D95897">
              <w:rPr>
                <w:rFonts w:cs="Calibri"/>
                <w:lang w:eastAsia="en-AU"/>
              </w:rPr>
              <w:t>N/A</w:t>
            </w:r>
          </w:p>
        </w:tc>
      </w:tr>
      <w:tr w:rsidR="006512FF" w:rsidRPr="00D95897" w14:paraId="6DB0ED45" w14:textId="77777777" w:rsidTr="006512FF">
        <w:trPr>
          <w:trHeight w:val="720"/>
        </w:trPr>
        <w:tc>
          <w:tcPr>
            <w:tcW w:w="1754" w:type="dxa"/>
            <w:vMerge/>
            <w:tcBorders>
              <w:left w:val="single" w:sz="8" w:space="0" w:color="auto"/>
              <w:right w:val="single" w:sz="8" w:space="0" w:color="000000"/>
            </w:tcBorders>
            <w:shd w:val="clear" w:color="000000" w:fill="FFC000"/>
            <w:vAlign w:val="center"/>
            <w:hideMark/>
          </w:tcPr>
          <w:p w14:paraId="0965CE61" w14:textId="77777777" w:rsidR="006512FF" w:rsidRPr="00D95897" w:rsidRDefault="006512FF" w:rsidP="002F452B">
            <w:pPr>
              <w:spacing w:after="0" w:line="240" w:lineRule="auto"/>
              <w:jc w:val="center"/>
              <w:rPr>
                <w:rFonts w:cs="Calibri"/>
                <w:lang w:eastAsia="en-AU"/>
              </w:rPr>
            </w:pPr>
          </w:p>
        </w:tc>
        <w:tc>
          <w:tcPr>
            <w:tcW w:w="3302" w:type="dxa"/>
            <w:tcBorders>
              <w:top w:val="single" w:sz="8" w:space="0" w:color="auto"/>
              <w:left w:val="single" w:sz="8" w:space="0" w:color="000000"/>
              <w:bottom w:val="single" w:sz="4" w:space="0" w:color="000000"/>
              <w:right w:val="single" w:sz="8" w:space="0" w:color="000000"/>
            </w:tcBorders>
            <w:vAlign w:val="center"/>
            <w:hideMark/>
          </w:tcPr>
          <w:p w14:paraId="21AB2779" w14:textId="77777777" w:rsidR="006512FF" w:rsidRPr="00D95897" w:rsidRDefault="006512FF" w:rsidP="002F452B">
            <w:pPr>
              <w:spacing w:after="0" w:line="240" w:lineRule="auto"/>
              <w:rPr>
                <w:rFonts w:cs="Calibri"/>
                <w:lang w:eastAsia="en-AU"/>
              </w:rPr>
            </w:pPr>
            <w:r w:rsidRPr="00D95897">
              <w:rPr>
                <w:rFonts w:cs="Calibri"/>
                <w:lang w:eastAsia="en-AU"/>
              </w:rPr>
              <w:t>Community</w:t>
            </w:r>
          </w:p>
        </w:tc>
        <w:tc>
          <w:tcPr>
            <w:tcW w:w="4824" w:type="dxa"/>
            <w:gridSpan w:val="5"/>
            <w:tcBorders>
              <w:top w:val="single" w:sz="8" w:space="0" w:color="auto"/>
              <w:left w:val="single" w:sz="8" w:space="0" w:color="000000"/>
              <w:bottom w:val="single" w:sz="4" w:space="0" w:color="000000"/>
              <w:right w:val="single" w:sz="4" w:space="0" w:color="000000"/>
            </w:tcBorders>
            <w:vAlign w:val="center"/>
            <w:hideMark/>
          </w:tcPr>
          <w:p w14:paraId="3E160454" w14:textId="77777777" w:rsidR="006512FF" w:rsidRPr="00D95897" w:rsidRDefault="006512FF" w:rsidP="002F452B">
            <w:pPr>
              <w:spacing w:after="0" w:line="240" w:lineRule="auto"/>
              <w:jc w:val="center"/>
              <w:rPr>
                <w:rFonts w:cs="Calibri"/>
                <w:lang w:eastAsia="en-AU"/>
              </w:rPr>
            </w:pPr>
            <w:r w:rsidRPr="00D95897">
              <w:rPr>
                <w:rFonts w:cs="Calibri"/>
                <w:lang w:eastAsia="en-AU"/>
              </w:rPr>
              <w:t>Endemic Transmission in Tasmanian Community with an emerging variant of concern</w:t>
            </w:r>
          </w:p>
        </w:tc>
      </w:tr>
      <w:tr w:rsidR="006512FF" w:rsidRPr="00D95897" w14:paraId="1D89E0CB" w14:textId="77777777" w:rsidTr="006512FF">
        <w:trPr>
          <w:trHeight w:val="1020"/>
        </w:trPr>
        <w:tc>
          <w:tcPr>
            <w:tcW w:w="1754" w:type="dxa"/>
            <w:vMerge/>
            <w:tcBorders>
              <w:left w:val="single" w:sz="8" w:space="0" w:color="auto"/>
              <w:bottom w:val="nil"/>
              <w:right w:val="single" w:sz="8" w:space="0" w:color="000000"/>
            </w:tcBorders>
            <w:shd w:val="clear" w:color="000000" w:fill="FFC000"/>
            <w:vAlign w:val="center"/>
            <w:hideMark/>
          </w:tcPr>
          <w:p w14:paraId="378B5957" w14:textId="77777777" w:rsidR="006512FF" w:rsidRPr="00D95897" w:rsidRDefault="006512FF" w:rsidP="002F452B">
            <w:pPr>
              <w:spacing w:after="0" w:line="240" w:lineRule="auto"/>
              <w:jc w:val="center"/>
              <w:rPr>
                <w:rFonts w:cs="Calibri"/>
                <w:lang w:eastAsia="en-AU"/>
              </w:rPr>
            </w:pPr>
          </w:p>
        </w:tc>
        <w:tc>
          <w:tcPr>
            <w:tcW w:w="3302" w:type="dxa"/>
            <w:tcBorders>
              <w:top w:val="single" w:sz="4" w:space="0" w:color="000000"/>
              <w:left w:val="single" w:sz="8" w:space="0" w:color="000000"/>
              <w:bottom w:val="single" w:sz="8" w:space="0" w:color="000000"/>
              <w:right w:val="single" w:sz="8" w:space="0" w:color="000000"/>
            </w:tcBorders>
            <w:vAlign w:val="center"/>
            <w:hideMark/>
          </w:tcPr>
          <w:p w14:paraId="77EF4062" w14:textId="77777777" w:rsidR="006512FF" w:rsidRPr="00D95897" w:rsidRDefault="006512FF" w:rsidP="002F452B">
            <w:pPr>
              <w:spacing w:after="0" w:line="240" w:lineRule="auto"/>
              <w:rPr>
                <w:rFonts w:cs="Calibri"/>
                <w:lang w:eastAsia="en-AU"/>
              </w:rPr>
            </w:pPr>
            <w:r w:rsidRPr="00D95897">
              <w:rPr>
                <w:rFonts w:cs="Calibri"/>
                <w:lang w:eastAsia="en-AU"/>
              </w:rPr>
              <w:t>Staffing</w:t>
            </w:r>
          </w:p>
        </w:tc>
        <w:tc>
          <w:tcPr>
            <w:tcW w:w="4824" w:type="dxa"/>
            <w:gridSpan w:val="5"/>
            <w:tcBorders>
              <w:top w:val="single" w:sz="4" w:space="0" w:color="000000"/>
              <w:left w:val="single" w:sz="8" w:space="0" w:color="000000"/>
              <w:bottom w:val="single" w:sz="8" w:space="0" w:color="000000"/>
              <w:right w:val="single" w:sz="4" w:space="0" w:color="000000"/>
            </w:tcBorders>
            <w:vAlign w:val="center"/>
            <w:hideMark/>
          </w:tcPr>
          <w:p w14:paraId="3085F161" w14:textId="77777777" w:rsidR="006512FF" w:rsidRPr="00D95897" w:rsidRDefault="006512FF" w:rsidP="002F452B">
            <w:pPr>
              <w:spacing w:after="0" w:line="240" w:lineRule="auto"/>
              <w:jc w:val="center"/>
              <w:rPr>
                <w:rFonts w:cs="Calibri"/>
                <w:lang w:eastAsia="en-AU"/>
              </w:rPr>
            </w:pPr>
            <w:r w:rsidRPr="00D95897">
              <w:rPr>
                <w:rFonts w:cs="Calibri"/>
                <w:lang w:eastAsia="en-AU"/>
              </w:rPr>
              <w:t>Staffing levels managed with only minimal service delivery impact</w:t>
            </w:r>
          </w:p>
        </w:tc>
      </w:tr>
      <w:tr w:rsidR="001662C3" w:rsidRPr="00D95897" w14:paraId="5684A92D" w14:textId="77777777" w:rsidTr="00B8685A">
        <w:trPr>
          <w:trHeight w:val="615"/>
        </w:trPr>
        <w:tc>
          <w:tcPr>
            <w:tcW w:w="1754" w:type="dxa"/>
            <w:vMerge w:val="restart"/>
            <w:tcBorders>
              <w:top w:val="nil"/>
              <w:left w:val="single" w:sz="8" w:space="0" w:color="auto"/>
              <w:bottom w:val="nil"/>
              <w:right w:val="nil"/>
            </w:tcBorders>
            <w:shd w:val="clear" w:color="000000" w:fill="FF0000"/>
            <w:vAlign w:val="center"/>
            <w:hideMark/>
          </w:tcPr>
          <w:p w14:paraId="4D819B52"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Level 3 Response</w:t>
            </w:r>
            <w:r w:rsidRPr="00D95897">
              <w:rPr>
                <w:rFonts w:cs="Calibri"/>
                <w:lang w:eastAsia="en-AU"/>
              </w:rPr>
              <w:t> </w:t>
            </w:r>
          </w:p>
        </w:tc>
        <w:tc>
          <w:tcPr>
            <w:tcW w:w="3302" w:type="dxa"/>
            <w:tcBorders>
              <w:top w:val="single" w:sz="8" w:space="0" w:color="auto"/>
              <w:left w:val="single" w:sz="8" w:space="0" w:color="000000"/>
              <w:bottom w:val="single" w:sz="4" w:space="0" w:color="auto"/>
              <w:right w:val="single" w:sz="8" w:space="0" w:color="000000"/>
            </w:tcBorders>
            <w:vAlign w:val="center"/>
            <w:hideMark/>
          </w:tcPr>
          <w:p w14:paraId="00306EE3" w14:textId="77777777" w:rsidR="001662C3" w:rsidRPr="00D95897" w:rsidRDefault="001662C3" w:rsidP="002F452B">
            <w:pPr>
              <w:spacing w:after="0" w:line="240" w:lineRule="auto"/>
              <w:rPr>
                <w:rFonts w:cs="Calibri"/>
                <w:b/>
                <w:bCs/>
                <w:lang w:eastAsia="en-AU"/>
              </w:rPr>
            </w:pPr>
            <w:r w:rsidRPr="00D95897">
              <w:rPr>
                <w:rFonts w:cs="Calibri"/>
                <w:b/>
                <w:bCs/>
                <w:lang w:eastAsia="en-AU"/>
              </w:rPr>
              <w:t xml:space="preserve">Trigger points of consideration of escalation </w:t>
            </w:r>
          </w:p>
        </w:tc>
        <w:tc>
          <w:tcPr>
            <w:tcW w:w="959" w:type="dxa"/>
            <w:tcBorders>
              <w:top w:val="single" w:sz="8" w:space="0" w:color="000000"/>
              <w:left w:val="nil"/>
              <w:bottom w:val="single" w:sz="8" w:space="0" w:color="000000"/>
              <w:right w:val="single" w:sz="8" w:space="0" w:color="000000"/>
            </w:tcBorders>
            <w:vAlign w:val="center"/>
            <w:hideMark/>
          </w:tcPr>
          <w:p w14:paraId="5D1AA2A0"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THS South </w:t>
            </w:r>
          </w:p>
        </w:tc>
        <w:tc>
          <w:tcPr>
            <w:tcW w:w="959" w:type="dxa"/>
            <w:tcBorders>
              <w:top w:val="single" w:sz="8" w:space="0" w:color="000000"/>
              <w:left w:val="nil"/>
              <w:bottom w:val="single" w:sz="8" w:space="0" w:color="000000"/>
              <w:right w:val="single" w:sz="8" w:space="0" w:color="000000"/>
            </w:tcBorders>
            <w:vAlign w:val="center"/>
            <w:hideMark/>
          </w:tcPr>
          <w:p w14:paraId="61DDBBC0"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THS North </w:t>
            </w:r>
          </w:p>
        </w:tc>
        <w:tc>
          <w:tcPr>
            <w:tcW w:w="991" w:type="dxa"/>
            <w:tcBorders>
              <w:top w:val="single" w:sz="8" w:space="0" w:color="000000"/>
              <w:left w:val="nil"/>
              <w:bottom w:val="single" w:sz="8" w:space="0" w:color="000000"/>
              <w:right w:val="single" w:sz="8" w:space="0" w:color="000000"/>
            </w:tcBorders>
            <w:vAlign w:val="center"/>
            <w:hideMark/>
          </w:tcPr>
          <w:p w14:paraId="1278A4FF"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TH NW -NWRH</w:t>
            </w:r>
          </w:p>
        </w:tc>
        <w:tc>
          <w:tcPr>
            <w:tcW w:w="957" w:type="dxa"/>
            <w:tcBorders>
              <w:top w:val="single" w:sz="8" w:space="0" w:color="000000"/>
              <w:left w:val="nil"/>
              <w:bottom w:val="single" w:sz="8" w:space="0" w:color="000000"/>
              <w:right w:val="single" w:sz="8" w:space="0" w:color="000000"/>
            </w:tcBorders>
            <w:vAlign w:val="center"/>
            <w:hideMark/>
          </w:tcPr>
          <w:p w14:paraId="395E81DC"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TH NW -MCH</w:t>
            </w:r>
          </w:p>
        </w:tc>
        <w:tc>
          <w:tcPr>
            <w:tcW w:w="958" w:type="dxa"/>
            <w:tcBorders>
              <w:top w:val="single" w:sz="8" w:space="0" w:color="000000"/>
              <w:left w:val="nil"/>
              <w:bottom w:val="single" w:sz="8" w:space="0" w:color="000000"/>
              <w:right w:val="single" w:sz="8" w:space="0" w:color="auto"/>
            </w:tcBorders>
            <w:vAlign w:val="center"/>
            <w:hideMark/>
          </w:tcPr>
          <w:p w14:paraId="79A8A9BD"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State </w:t>
            </w:r>
          </w:p>
        </w:tc>
      </w:tr>
      <w:tr w:rsidR="001662C3" w:rsidRPr="00D95897" w14:paraId="25699AF7" w14:textId="77777777" w:rsidTr="00B8685A">
        <w:trPr>
          <w:trHeight w:val="915"/>
        </w:trPr>
        <w:tc>
          <w:tcPr>
            <w:tcW w:w="1754" w:type="dxa"/>
            <w:vMerge/>
            <w:tcBorders>
              <w:top w:val="nil"/>
              <w:left w:val="single" w:sz="8" w:space="0" w:color="auto"/>
              <w:bottom w:val="nil"/>
              <w:right w:val="nil"/>
            </w:tcBorders>
            <w:vAlign w:val="center"/>
            <w:hideMark/>
          </w:tcPr>
          <w:p w14:paraId="3A5B0461" w14:textId="77777777" w:rsidR="001662C3" w:rsidRPr="00D95897" w:rsidRDefault="001662C3" w:rsidP="002F452B">
            <w:pPr>
              <w:spacing w:after="0" w:line="240" w:lineRule="auto"/>
              <w:rPr>
                <w:rFonts w:cs="Calibri"/>
                <w:b/>
                <w:bCs/>
                <w:lang w:eastAsia="en-AU"/>
              </w:rPr>
            </w:pPr>
          </w:p>
        </w:tc>
        <w:tc>
          <w:tcPr>
            <w:tcW w:w="3302" w:type="dxa"/>
            <w:tcBorders>
              <w:top w:val="single" w:sz="4" w:space="0" w:color="auto"/>
              <w:left w:val="single" w:sz="8" w:space="0" w:color="000000"/>
              <w:bottom w:val="single" w:sz="8" w:space="0" w:color="000000"/>
              <w:right w:val="single" w:sz="8" w:space="0" w:color="000000"/>
            </w:tcBorders>
            <w:vAlign w:val="center"/>
            <w:hideMark/>
          </w:tcPr>
          <w:p w14:paraId="50C3DFB1" w14:textId="01D51F46" w:rsidR="001662C3" w:rsidRPr="00D95897" w:rsidRDefault="001662C3" w:rsidP="002F452B">
            <w:pPr>
              <w:spacing w:after="0" w:line="240" w:lineRule="auto"/>
              <w:rPr>
                <w:rFonts w:cs="Calibri"/>
                <w:lang w:eastAsia="en-AU"/>
              </w:rPr>
            </w:pPr>
            <w:r w:rsidRPr="00D95897">
              <w:rPr>
                <w:rFonts w:cs="Calibri"/>
                <w:lang w:eastAsia="en-AU"/>
              </w:rPr>
              <w:t xml:space="preserve">Patients Admitted with </w:t>
            </w:r>
            <w:r w:rsidR="00B8685A" w:rsidRPr="00D95897">
              <w:rPr>
                <w:rFonts w:cs="Calibri"/>
                <w:lang w:eastAsia="en-AU"/>
              </w:rPr>
              <w:br/>
            </w:r>
            <w:r w:rsidRPr="00D95897">
              <w:rPr>
                <w:rFonts w:cs="Calibri"/>
                <w:lang w:eastAsia="en-AU"/>
              </w:rPr>
              <w:t xml:space="preserve">COVID-19 for treatment (not quarantine/isolation) </w:t>
            </w:r>
          </w:p>
        </w:tc>
        <w:tc>
          <w:tcPr>
            <w:tcW w:w="959" w:type="dxa"/>
            <w:tcBorders>
              <w:top w:val="single" w:sz="8" w:space="0" w:color="auto"/>
              <w:left w:val="single" w:sz="8" w:space="0" w:color="auto"/>
              <w:bottom w:val="single" w:sz="8" w:space="0" w:color="auto"/>
              <w:right w:val="single" w:sz="8" w:space="0" w:color="auto"/>
            </w:tcBorders>
            <w:vAlign w:val="center"/>
            <w:hideMark/>
          </w:tcPr>
          <w:p w14:paraId="05697D12" w14:textId="77777777" w:rsidR="001662C3" w:rsidRPr="00D95897" w:rsidRDefault="001662C3" w:rsidP="002F452B">
            <w:pPr>
              <w:spacing w:after="0" w:line="240" w:lineRule="auto"/>
              <w:jc w:val="center"/>
              <w:rPr>
                <w:rFonts w:cs="Calibri"/>
                <w:lang w:eastAsia="en-AU"/>
              </w:rPr>
            </w:pPr>
            <w:r w:rsidRPr="00D95897">
              <w:rPr>
                <w:rFonts w:cs="Calibri"/>
                <w:lang w:eastAsia="en-AU"/>
              </w:rPr>
              <w:t>11-28</w:t>
            </w:r>
          </w:p>
        </w:tc>
        <w:tc>
          <w:tcPr>
            <w:tcW w:w="959" w:type="dxa"/>
            <w:tcBorders>
              <w:top w:val="single" w:sz="8" w:space="0" w:color="auto"/>
              <w:left w:val="nil"/>
              <w:bottom w:val="single" w:sz="8" w:space="0" w:color="auto"/>
              <w:right w:val="single" w:sz="8" w:space="0" w:color="auto"/>
            </w:tcBorders>
            <w:vAlign w:val="center"/>
            <w:hideMark/>
          </w:tcPr>
          <w:p w14:paraId="3AEFC101" w14:textId="7E83B3E0" w:rsidR="001662C3" w:rsidRPr="00D95897" w:rsidRDefault="001662C3" w:rsidP="002F452B">
            <w:pPr>
              <w:spacing w:after="0" w:line="240" w:lineRule="auto"/>
              <w:jc w:val="center"/>
              <w:rPr>
                <w:rFonts w:cs="Calibri"/>
                <w:lang w:eastAsia="en-AU"/>
              </w:rPr>
            </w:pPr>
            <w:r w:rsidRPr="00D95897">
              <w:rPr>
                <w:rFonts w:cs="Calibri"/>
                <w:lang w:eastAsia="en-AU"/>
              </w:rPr>
              <w:t>11-25*</w:t>
            </w:r>
          </w:p>
        </w:tc>
        <w:tc>
          <w:tcPr>
            <w:tcW w:w="991" w:type="dxa"/>
            <w:tcBorders>
              <w:top w:val="single" w:sz="8" w:space="0" w:color="auto"/>
              <w:left w:val="nil"/>
              <w:bottom w:val="single" w:sz="8" w:space="0" w:color="auto"/>
              <w:right w:val="single" w:sz="8" w:space="0" w:color="auto"/>
            </w:tcBorders>
            <w:vAlign w:val="center"/>
            <w:hideMark/>
          </w:tcPr>
          <w:p w14:paraId="1ACC1650" w14:textId="77777777" w:rsidR="001662C3" w:rsidRPr="00D95897" w:rsidRDefault="001662C3" w:rsidP="002F452B">
            <w:pPr>
              <w:spacing w:after="0" w:line="240" w:lineRule="auto"/>
              <w:jc w:val="center"/>
              <w:rPr>
                <w:rFonts w:cs="Calibri"/>
                <w:lang w:eastAsia="en-AU"/>
              </w:rPr>
            </w:pPr>
            <w:r w:rsidRPr="00D95897">
              <w:rPr>
                <w:rFonts w:cs="Calibri"/>
                <w:lang w:eastAsia="en-AU"/>
              </w:rPr>
              <w:t>10-14</w:t>
            </w:r>
          </w:p>
        </w:tc>
        <w:tc>
          <w:tcPr>
            <w:tcW w:w="957" w:type="dxa"/>
            <w:tcBorders>
              <w:top w:val="single" w:sz="8" w:space="0" w:color="auto"/>
              <w:left w:val="nil"/>
              <w:bottom w:val="single" w:sz="8" w:space="0" w:color="auto"/>
              <w:right w:val="single" w:sz="8" w:space="0" w:color="auto"/>
            </w:tcBorders>
            <w:vAlign w:val="center"/>
            <w:hideMark/>
          </w:tcPr>
          <w:p w14:paraId="2280B176" w14:textId="77777777" w:rsidR="001662C3" w:rsidRPr="00D95897" w:rsidRDefault="001662C3" w:rsidP="002F452B">
            <w:pPr>
              <w:spacing w:after="0" w:line="240" w:lineRule="auto"/>
              <w:jc w:val="center"/>
              <w:rPr>
                <w:rFonts w:cs="Calibri"/>
                <w:lang w:eastAsia="en-AU"/>
              </w:rPr>
            </w:pPr>
            <w:r w:rsidRPr="00D95897">
              <w:rPr>
                <w:rFonts w:cs="Calibri"/>
                <w:lang w:eastAsia="en-AU"/>
              </w:rPr>
              <w:t>9-10</w:t>
            </w:r>
          </w:p>
        </w:tc>
        <w:tc>
          <w:tcPr>
            <w:tcW w:w="958" w:type="dxa"/>
            <w:tcBorders>
              <w:top w:val="single" w:sz="8" w:space="0" w:color="auto"/>
              <w:left w:val="nil"/>
              <w:bottom w:val="single" w:sz="8" w:space="0" w:color="auto"/>
              <w:right w:val="single" w:sz="8" w:space="0" w:color="auto"/>
            </w:tcBorders>
            <w:vAlign w:val="center"/>
            <w:hideMark/>
          </w:tcPr>
          <w:p w14:paraId="3E24D0C3" w14:textId="77777777" w:rsidR="001662C3" w:rsidRPr="00D95897" w:rsidRDefault="001662C3" w:rsidP="002F452B">
            <w:pPr>
              <w:spacing w:after="0" w:line="240" w:lineRule="auto"/>
              <w:jc w:val="center"/>
              <w:rPr>
                <w:rFonts w:cs="Calibri"/>
                <w:lang w:eastAsia="en-AU"/>
              </w:rPr>
            </w:pPr>
            <w:r w:rsidRPr="00D95897">
              <w:rPr>
                <w:rFonts w:cs="Calibri"/>
                <w:lang w:eastAsia="en-AU"/>
              </w:rPr>
              <w:t>42-54</w:t>
            </w:r>
          </w:p>
        </w:tc>
      </w:tr>
      <w:tr w:rsidR="001662C3" w:rsidRPr="00D95897" w14:paraId="284B6B1D" w14:textId="77777777" w:rsidTr="006512FF">
        <w:trPr>
          <w:trHeight w:val="315"/>
        </w:trPr>
        <w:tc>
          <w:tcPr>
            <w:tcW w:w="1754" w:type="dxa"/>
            <w:vMerge/>
            <w:tcBorders>
              <w:top w:val="nil"/>
              <w:left w:val="single" w:sz="8" w:space="0" w:color="auto"/>
              <w:bottom w:val="nil"/>
              <w:right w:val="nil"/>
            </w:tcBorders>
            <w:vAlign w:val="center"/>
            <w:hideMark/>
          </w:tcPr>
          <w:p w14:paraId="5F6AAC34" w14:textId="77777777" w:rsidR="001662C3" w:rsidRPr="00D95897" w:rsidRDefault="001662C3" w:rsidP="002F452B">
            <w:pPr>
              <w:spacing w:after="0" w:line="240" w:lineRule="auto"/>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1A5D22C1" w14:textId="77777777" w:rsidR="001662C3" w:rsidRPr="00D95897" w:rsidRDefault="001662C3" w:rsidP="002F452B">
            <w:pPr>
              <w:spacing w:after="0" w:line="240" w:lineRule="auto"/>
              <w:rPr>
                <w:rFonts w:cs="Calibri"/>
                <w:lang w:eastAsia="en-AU"/>
              </w:rPr>
            </w:pPr>
            <w:r w:rsidRPr="00D95897">
              <w:rPr>
                <w:rFonts w:cs="Calibri"/>
                <w:lang w:eastAsia="en-AU"/>
              </w:rPr>
              <w:t xml:space="preserve">Patients Admitted requiring ICU </w:t>
            </w:r>
          </w:p>
        </w:tc>
        <w:tc>
          <w:tcPr>
            <w:tcW w:w="959" w:type="dxa"/>
            <w:tcBorders>
              <w:top w:val="nil"/>
              <w:left w:val="single" w:sz="8" w:space="0" w:color="auto"/>
              <w:bottom w:val="single" w:sz="8" w:space="0" w:color="auto"/>
              <w:right w:val="single" w:sz="8" w:space="0" w:color="auto"/>
            </w:tcBorders>
            <w:vAlign w:val="center"/>
            <w:hideMark/>
          </w:tcPr>
          <w:p w14:paraId="020B141E" w14:textId="77777777" w:rsidR="001662C3" w:rsidRPr="00D95897" w:rsidRDefault="001662C3" w:rsidP="002F452B">
            <w:pPr>
              <w:spacing w:after="0" w:line="240" w:lineRule="auto"/>
              <w:jc w:val="center"/>
              <w:rPr>
                <w:rFonts w:cs="Calibri"/>
                <w:lang w:eastAsia="en-AU"/>
              </w:rPr>
            </w:pPr>
            <w:r w:rsidRPr="00D95897">
              <w:rPr>
                <w:rFonts w:cs="Calibri"/>
                <w:lang w:eastAsia="en-AU"/>
              </w:rPr>
              <w:t>&gt;8</w:t>
            </w:r>
          </w:p>
        </w:tc>
        <w:tc>
          <w:tcPr>
            <w:tcW w:w="959" w:type="dxa"/>
            <w:tcBorders>
              <w:top w:val="nil"/>
              <w:left w:val="nil"/>
              <w:bottom w:val="single" w:sz="8" w:space="0" w:color="auto"/>
              <w:right w:val="single" w:sz="8" w:space="0" w:color="auto"/>
            </w:tcBorders>
            <w:vAlign w:val="center"/>
            <w:hideMark/>
          </w:tcPr>
          <w:p w14:paraId="7E0F79BE" w14:textId="77777777" w:rsidR="001662C3" w:rsidRPr="00D95897" w:rsidRDefault="001662C3" w:rsidP="002F452B">
            <w:pPr>
              <w:spacing w:after="0" w:line="240" w:lineRule="auto"/>
              <w:jc w:val="center"/>
              <w:rPr>
                <w:rFonts w:cs="Calibri"/>
                <w:lang w:eastAsia="en-AU"/>
              </w:rPr>
            </w:pPr>
            <w:r w:rsidRPr="00D95897">
              <w:rPr>
                <w:rFonts w:cs="Calibri"/>
                <w:lang w:eastAsia="en-AU"/>
              </w:rPr>
              <w:t>&gt;5 </w:t>
            </w:r>
          </w:p>
        </w:tc>
        <w:tc>
          <w:tcPr>
            <w:tcW w:w="991" w:type="dxa"/>
            <w:tcBorders>
              <w:top w:val="nil"/>
              <w:left w:val="nil"/>
              <w:bottom w:val="single" w:sz="8" w:space="0" w:color="auto"/>
              <w:right w:val="single" w:sz="8" w:space="0" w:color="auto"/>
            </w:tcBorders>
            <w:vAlign w:val="center"/>
            <w:hideMark/>
          </w:tcPr>
          <w:p w14:paraId="32BE6CBB" w14:textId="77777777" w:rsidR="001662C3" w:rsidRPr="00D95897" w:rsidRDefault="001662C3" w:rsidP="002F452B">
            <w:pPr>
              <w:spacing w:after="0" w:line="240" w:lineRule="auto"/>
              <w:jc w:val="center"/>
              <w:rPr>
                <w:rFonts w:cs="Calibri"/>
                <w:lang w:eastAsia="en-AU"/>
              </w:rPr>
            </w:pPr>
            <w:r w:rsidRPr="00D95897">
              <w:rPr>
                <w:rFonts w:cs="Calibri"/>
                <w:lang w:eastAsia="en-AU"/>
              </w:rPr>
              <w:t>&gt;1</w:t>
            </w:r>
          </w:p>
        </w:tc>
        <w:tc>
          <w:tcPr>
            <w:tcW w:w="957" w:type="dxa"/>
            <w:tcBorders>
              <w:top w:val="nil"/>
              <w:left w:val="nil"/>
              <w:bottom w:val="single" w:sz="4" w:space="0" w:color="000000"/>
              <w:right w:val="single" w:sz="8" w:space="0" w:color="auto"/>
            </w:tcBorders>
            <w:vAlign w:val="center"/>
            <w:hideMark/>
          </w:tcPr>
          <w:p w14:paraId="4E5E1255" w14:textId="77777777" w:rsidR="001662C3" w:rsidRPr="00D95897" w:rsidRDefault="001662C3" w:rsidP="002F452B">
            <w:pPr>
              <w:spacing w:after="0" w:line="240" w:lineRule="auto"/>
              <w:jc w:val="center"/>
              <w:rPr>
                <w:rFonts w:cs="Calibri"/>
                <w:lang w:eastAsia="en-AU"/>
              </w:rPr>
            </w:pPr>
            <w:r w:rsidRPr="00D95897">
              <w:rPr>
                <w:rFonts w:cs="Calibri"/>
                <w:lang w:eastAsia="en-AU"/>
              </w:rPr>
              <w:t>0</w:t>
            </w:r>
          </w:p>
        </w:tc>
        <w:tc>
          <w:tcPr>
            <w:tcW w:w="958" w:type="dxa"/>
            <w:tcBorders>
              <w:top w:val="nil"/>
              <w:left w:val="nil"/>
              <w:bottom w:val="single" w:sz="4" w:space="0" w:color="000000"/>
              <w:right w:val="single" w:sz="8" w:space="0" w:color="auto"/>
            </w:tcBorders>
            <w:vAlign w:val="center"/>
            <w:hideMark/>
          </w:tcPr>
          <w:p w14:paraId="09F21CE6" w14:textId="77777777" w:rsidR="001662C3" w:rsidRPr="00D95897" w:rsidRDefault="001662C3" w:rsidP="002F452B">
            <w:pPr>
              <w:spacing w:after="0" w:line="240" w:lineRule="auto"/>
              <w:jc w:val="center"/>
              <w:rPr>
                <w:rFonts w:cs="Calibri"/>
                <w:lang w:eastAsia="en-AU"/>
              </w:rPr>
            </w:pPr>
            <w:r w:rsidRPr="00D95897">
              <w:rPr>
                <w:rFonts w:cs="Calibri"/>
                <w:lang w:eastAsia="en-AU"/>
              </w:rPr>
              <w:t>&gt;14</w:t>
            </w:r>
          </w:p>
        </w:tc>
      </w:tr>
      <w:tr w:rsidR="001662C3" w:rsidRPr="00D95897" w14:paraId="48907F12" w14:textId="77777777" w:rsidTr="006512FF">
        <w:trPr>
          <w:trHeight w:val="615"/>
        </w:trPr>
        <w:tc>
          <w:tcPr>
            <w:tcW w:w="1754" w:type="dxa"/>
            <w:vMerge/>
            <w:tcBorders>
              <w:top w:val="nil"/>
              <w:left w:val="single" w:sz="8" w:space="0" w:color="auto"/>
              <w:bottom w:val="nil"/>
              <w:right w:val="nil"/>
            </w:tcBorders>
            <w:vAlign w:val="center"/>
            <w:hideMark/>
          </w:tcPr>
          <w:p w14:paraId="7058FCEB" w14:textId="77777777" w:rsidR="001662C3" w:rsidRPr="00D95897" w:rsidRDefault="001662C3" w:rsidP="002F452B">
            <w:pPr>
              <w:spacing w:after="0" w:line="240" w:lineRule="auto"/>
              <w:rPr>
                <w:rFonts w:cs="Calibri"/>
                <w:b/>
                <w:bCs/>
                <w:lang w:eastAsia="en-AU"/>
              </w:rPr>
            </w:pPr>
          </w:p>
        </w:tc>
        <w:tc>
          <w:tcPr>
            <w:tcW w:w="3302" w:type="dxa"/>
            <w:tcBorders>
              <w:top w:val="single" w:sz="8" w:space="0" w:color="auto"/>
              <w:left w:val="single" w:sz="8" w:space="0" w:color="auto"/>
              <w:bottom w:val="single" w:sz="8" w:space="0" w:color="auto"/>
              <w:right w:val="single" w:sz="8" w:space="0" w:color="auto"/>
            </w:tcBorders>
            <w:vAlign w:val="center"/>
            <w:hideMark/>
          </w:tcPr>
          <w:p w14:paraId="20EBA4DB" w14:textId="77777777" w:rsidR="001662C3" w:rsidRPr="00D95897" w:rsidRDefault="001662C3" w:rsidP="002F452B">
            <w:pPr>
              <w:spacing w:after="0" w:line="240" w:lineRule="auto"/>
              <w:rPr>
                <w:rFonts w:cs="Calibri"/>
                <w:lang w:eastAsia="en-AU"/>
              </w:rPr>
            </w:pPr>
            <w:r w:rsidRPr="00D95897">
              <w:rPr>
                <w:rFonts w:cs="Calibri"/>
                <w:lang w:eastAsia="en-AU"/>
              </w:rPr>
              <w:t>Paediatric Patients Admitted with COVID-19 for treatment</w:t>
            </w:r>
          </w:p>
        </w:tc>
        <w:tc>
          <w:tcPr>
            <w:tcW w:w="959" w:type="dxa"/>
            <w:tcBorders>
              <w:top w:val="nil"/>
              <w:left w:val="nil"/>
              <w:bottom w:val="single" w:sz="8" w:space="0" w:color="auto"/>
              <w:right w:val="single" w:sz="8" w:space="0" w:color="auto"/>
            </w:tcBorders>
            <w:vAlign w:val="center"/>
            <w:hideMark/>
          </w:tcPr>
          <w:p w14:paraId="0B20252D"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59" w:type="dxa"/>
            <w:tcBorders>
              <w:top w:val="nil"/>
              <w:left w:val="nil"/>
              <w:bottom w:val="single" w:sz="8" w:space="0" w:color="auto"/>
              <w:right w:val="single" w:sz="8" w:space="0" w:color="auto"/>
            </w:tcBorders>
            <w:vAlign w:val="center"/>
            <w:hideMark/>
          </w:tcPr>
          <w:p w14:paraId="6B3EEAFD"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91" w:type="dxa"/>
            <w:tcBorders>
              <w:top w:val="nil"/>
              <w:left w:val="nil"/>
              <w:bottom w:val="single" w:sz="8" w:space="0" w:color="auto"/>
              <w:right w:val="single" w:sz="4" w:space="0" w:color="000000"/>
            </w:tcBorders>
            <w:vAlign w:val="center"/>
            <w:hideMark/>
          </w:tcPr>
          <w:p w14:paraId="67C9DC3A" w14:textId="77777777" w:rsidR="001662C3" w:rsidRPr="00D95897" w:rsidRDefault="001662C3" w:rsidP="002F452B">
            <w:pPr>
              <w:spacing w:after="0" w:line="240" w:lineRule="auto"/>
              <w:jc w:val="center"/>
              <w:rPr>
                <w:rFonts w:cs="Calibri"/>
                <w:lang w:eastAsia="en-AU"/>
              </w:rPr>
            </w:pPr>
            <w:r w:rsidRPr="00D95897">
              <w:rPr>
                <w:rFonts w:cs="Calibri"/>
                <w:lang w:eastAsia="en-AU"/>
              </w:rPr>
              <w:t>&gt;3</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461281B3"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58" w:type="dxa"/>
            <w:tcBorders>
              <w:top w:val="single" w:sz="4" w:space="0" w:color="000000"/>
              <w:left w:val="single" w:sz="4" w:space="0" w:color="000000"/>
              <w:bottom w:val="single" w:sz="4" w:space="0" w:color="000000"/>
              <w:right w:val="single" w:sz="4" w:space="0" w:color="000000"/>
            </w:tcBorders>
            <w:vAlign w:val="center"/>
            <w:hideMark/>
          </w:tcPr>
          <w:p w14:paraId="4F0687B1"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r>
      <w:tr w:rsidR="001662C3" w:rsidRPr="00D95897" w14:paraId="76893A70" w14:textId="77777777" w:rsidTr="006512FF">
        <w:trPr>
          <w:trHeight w:val="615"/>
        </w:trPr>
        <w:tc>
          <w:tcPr>
            <w:tcW w:w="1754" w:type="dxa"/>
            <w:vMerge/>
            <w:tcBorders>
              <w:top w:val="nil"/>
              <w:left w:val="single" w:sz="8" w:space="0" w:color="auto"/>
              <w:bottom w:val="nil"/>
              <w:right w:val="nil"/>
            </w:tcBorders>
            <w:vAlign w:val="center"/>
            <w:hideMark/>
          </w:tcPr>
          <w:p w14:paraId="6A67B359" w14:textId="77777777" w:rsidR="001662C3" w:rsidRPr="00D95897" w:rsidRDefault="001662C3" w:rsidP="002F452B">
            <w:pPr>
              <w:spacing w:after="0" w:line="240" w:lineRule="auto"/>
              <w:rPr>
                <w:rFonts w:cs="Calibri"/>
                <w:b/>
                <w:bCs/>
                <w:lang w:eastAsia="en-AU"/>
              </w:rPr>
            </w:pPr>
          </w:p>
        </w:tc>
        <w:tc>
          <w:tcPr>
            <w:tcW w:w="3302" w:type="dxa"/>
            <w:tcBorders>
              <w:top w:val="nil"/>
              <w:left w:val="single" w:sz="8" w:space="0" w:color="auto"/>
              <w:bottom w:val="single" w:sz="8" w:space="0" w:color="auto"/>
              <w:right w:val="single" w:sz="8" w:space="0" w:color="auto"/>
            </w:tcBorders>
            <w:vAlign w:val="center"/>
            <w:hideMark/>
          </w:tcPr>
          <w:p w14:paraId="2758470F" w14:textId="77777777" w:rsidR="001662C3" w:rsidRPr="00D95897" w:rsidRDefault="001662C3" w:rsidP="002F452B">
            <w:pPr>
              <w:spacing w:after="0" w:line="240" w:lineRule="auto"/>
              <w:rPr>
                <w:rFonts w:cs="Calibri"/>
                <w:lang w:eastAsia="en-AU"/>
              </w:rPr>
            </w:pPr>
            <w:r w:rsidRPr="00D95897">
              <w:rPr>
                <w:rFonts w:cs="Calibri"/>
                <w:lang w:eastAsia="en-AU"/>
              </w:rPr>
              <w:t>Mental Health Patients Admitted to Spencer Clinic</w:t>
            </w:r>
          </w:p>
        </w:tc>
        <w:tc>
          <w:tcPr>
            <w:tcW w:w="959" w:type="dxa"/>
            <w:tcBorders>
              <w:top w:val="nil"/>
              <w:left w:val="nil"/>
              <w:bottom w:val="single" w:sz="8" w:space="0" w:color="000000"/>
              <w:right w:val="single" w:sz="8" w:space="0" w:color="auto"/>
            </w:tcBorders>
            <w:vAlign w:val="center"/>
            <w:hideMark/>
          </w:tcPr>
          <w:p w14:paraId="00AAC93E"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59" w:type="dxa"/>
            <w:tcBorders>
              <w:top w:val="nil"/>
              <w:left w:val="nil"/>
              <w:bottom w:val="single" w:sz="8" w:space="0" w:color="000000"/>
              <w:right w:val="single" w:sz="8" w:space="0" w:color="auto"/>
            </w:tcBorders>
            <w:vAlign w:val="center"/>
            <w:hideMark/>
          </w:tcPr>
          <w:p w14:paraId="32F70B3E"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91" w:type="dxa"/>
            <w:tcBorders>
              <w:top w:val="nil"/>
              <w:left w:val="single" w:sz="8" w:space="0" w:color="auto"/>
              <w:bottom w:val="single" w:sz="8" w:space="0" w:color="000000"/>
              <w:right w:val="single" w:sz="4" w:space="0" w:color="000000"/>
            </w:tcBorders>
            <w:vAlign w:val="center"/>
            <w:hideMark/>
          </w:tcPr>
          <w:p w14:paraId="4A771A72" w14:textId="77777777" w:rsidR="001662C3" w:rsidRPr="00D95897" w:rsidRDefault="001662C3" w:rsidP="002F452B">
            <w:pPr>
              <w:spacing w:after="0" w:line="240" w:lineRule="auto"/>
              <w:jc w:val="center"/>
              <w:rPr>
                <w:rFonts w:cs="Calibri"/>
                <w:lang w:eastAsia="en-AU"/>
              </w:rPr>
            </w:pPr>
            <w:r w:rsidRPr="00D95897">
              <w:rPr>
                <w:rFonts w:cs="Calibri"/>
                <w:lang w:eastAsia="en-AU"/>
              </w:rPr>
              <w:t>&gt;5</w:t>
            </w:r>
          </w:p>
        </w:tc>
        <w:tc>
          <w:tcPr>
            <w:tcW w:w="957" w:type="dxa"/>
            <w:tcBorders>
              <w:top w:val="single" w:sz="4" w:space="0" w:color="000000"/>
              <w:left w:val="single" w:sz="4" w:space="0" w:color="000000"/>
              <w:bottom w:val="single" w:sz="8" w:space="0" w:color="000000"/>
              <w:right w:val="single" w:sz="4" w:space="0" w:color="000000"/>
            </w:tcBorders>
            <w:vAlign w:val="center"/>
            <w:hideMark/>
          </w:tcPr>
          <w:p w14:paraId="563E7359"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c>
          <w:tcPr>
            <w:tcW w:w="958" w:type="dxa"/>
            <w:tcBorders>
              <w:top w:val="single" w:sz="4" w:space="0" w:color="000000"/>
              <w:left w:val="single" w:sz="4" w:space="0" w:color="000000"/>
              <w:bottom w:val="single" w:sz="8" w:space="0" w:color="000000"/>
              <w:right w:val="single" w:sz="4" w:space="0" w:color="000000"/>
            </w:tcBorders>
            <w:vAlign w:val="center"/>
            <w:hideMark/>
          </w:tcPr>
          <w:p w14:paraId="34DBFD17" w14:textId="77777777" w:rsidR="001662C3" w:rsidRPr="00D95897" w:rsidRDefault="001662C3" w:rsidP="002F452B">
            <w:pPr>
              <w:spacing w:after="0" w:line="240" w:lineRule="auto"/>
              <w:jc w:val="center"/>
              <w:rPr>
                <w:rFonts w:cs="Calibri"/>
                <w:lang w:eastAsia="en-AU"/>
              </w:rPr>
            </w:pPr>
            <w:r w:rsidRPr="00D95897">
              <w:rPr>
                <w:rFonts w:cs="Calibri"/>
                <w:lang w:eastAsia="en-AU"/>
              </w:rPr>
              <w:t>N/A</w:t>
            </w:r>
          </w:p>
        </w:tc>
      </w:tr>
      <w:tr w:rsidR="001662C3" w:rsidRPr="00D95897" w14:paraId="59FABE59" w14:textId="77777777" w:rsidTr="006512FF">
        <w:trPr>
          <w:trHeight w:val="825"/>
        </w:trPr>
        <w:tc>
          <w:tcPr>
            <w:tcW w:w="1754" w:type="dxa"/>
            <w:vMerge/>
            <w:tcBorders>
              <w:top w:val="nil"/>
              <w:left w:val="single" w:sz="8" w:space="0" w:color="auto"/>
              <w:bottom w:val="nil"/>
              <w:right w:val="nil"/>
            </w:tcBorders>
            <w:vAlign w:val="center"/>
            <w:hideMark/>
          </w:tcPr>
          <w:p w14:paraId="0993C7C9" w14:textId="77777777" w:rsidR="001662C3" w:rsidRPr="00D95897" w:rsidRDefault="001662C3" w:rsidP="002F452B">
            <w:pPr>
              <w:spacing w:after="0" w:line="240" w:lineRule="auto"/>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05642F7B" w14:textId="77777777" w:rsidR="001662C3" w:rsidRPr="00D95897" w:rsidRDefault="001662C3" w:rsidP="002F452B">
            <w:pPr>
              <w:spacing w:after="0" w:line="240" w:lineRule="auto"/>
              <w:rPr>
                <w:rFonts w:cs="Calibri"/>
                <w:lang w:eastAsia="en-AU"/>
              </w:rPr>
            </w:pPr>
            <w:r w:rsidRPr="00D95897">
              <w:rPr>
                <w:rFonts w:cs="Calibri"/>
                <w:lang w:eastAsia="en-AU"/>
              </w:rPr>
              <w:t>Community</w:t>
            </w:r>
          </w:p>
        </w:tc>
        <w:tc>
          <w:tcPr>
            <w:tcW w:w="4824" w:type="dxa"/>
            <w:gridSpan w:val="5"/>
            <w:tcBorders>
              <w:top w:val="single" w:sz="8" w:space="0" w:color="000000"/>
              <w:left w:val="single" w:sz="8" w:space="0" w:color="000000"/>
              <w:bottom w:val="single" w:sz="8" w:space="0" w:color="000000"/>
              <w:right w:val="single" w:sz="4" w:space="0" w:color="000000"/>
            </w:tcBorders>
            <w:vAlign w:val="center"/>
            <w:hideMark/>
          </w:tcPr>
          <w:p w14:paraId="6F7E43C5" w14:textId="77777777" w:rsidR="001662C3" w:rsidRPr="00D95897" w:rsidRDefault="001662C3" w:rsidP="002F452B">
            <w:pPr>
              <w:spacing w:after="0" w:line="240" w:lineRule="auto"/>
              <w:jc w:val="center"/>
              <w:rPr>
                <w:rFonts w:cs="Calibri"/>
                <w:lang w:eastAsia="en-AU"/>
              </w:rPr>
            </w:pPr>
            <w:r w:rsidRPr="00D95897">
              <w:rPr>
                <w:rFonts w:cs="Calibri"/>
                <w:lang w:eastAsia="en-AU"/>
              </w:rPr>
              <w:t>Community outbreak within a region with an emerging variant of concern</w:t>
            </w:r>
          </w:p>
        </w:tc>
      </w:tr>
      <w:tr w:rsidR="001662C3" w:rsidRPr="00D95897" w14:paraId="784C8EEB" w14:textId="77777777" w:rsidTr="006512FF">
        <w:trPr>
          <w:trHeight w:val="1035"/>
        </w:trPr>
        <w:tc>
          <w:tcPr>
            <w:tcW w:w="1754" w:type="dxa"/>
            <w:vMerge/>
            <w:tcBorders>
              <w:top w:val="nil"/>
              <w:left w:val="single" w:sz="8" w:space="0" w:color="auto"/>
              <w:bottom w:val="nil"/>
              <w:right w:val="nil"/>
            </w:tcBorders>
            <w:vAlign w:val="center"/>
            <w:hideMark/>
          </w:tcPr>
          <w:p w14:paraId="036537D3" w14:textId="77777777" w:rsidR="001662C3" w:rsidRPr="00D95897" w:rsidRDefault="001662C3" w:rsidP="002F452B">
            <w:pPr>
              <w:spacing w:after="0" w:line="240" w:lineRule="auto"/>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5D1B44CF" w14:textId="77777777" w:rsidR="001662C3" w:rsidRPr="00D95897" w:rsidRDefault="001662C3" w:rsidP="002F452B">
            <w:pPr>
              <w:spacing w:after="0" w:line="240" w:lineRule="auto"/>
              <w:rPr>
                <w:rFonts w:cs="Calibri"/>
                <w:lang w:eastAsia="en-AU"/>
              </w:rPr>
            </w:pPr>
            <w:r w:rsidRPr="00D95897">
              <w:rPr>
                <w:rFonts w:cs="Calibri"/>
                <w:lang w:eastAsia="en-AU"/>
              </w:rPr>
              <w:t>Staffing </w:t>
            </w:r>
          </w:p>
        </w:tc>
        <w:tc>
          <w:tcPr>
            <w:tcW w:w="4824" w:type="dxa"/>
            <w:gridSpan w:val="5"/>
            <w:tcBorders>
              <w:top w:val="single" w:sz="8" w:space="0" w:color="000000"/>
              <w:left w:val="single" w:sz="8" w:space="0" w:color="000000"/>
              <w:bottom w:val="single" w:sz="8" w:space="0" w:color="000000"/>
              <w:right w:val="single" w:sz="4" w:space="0" w:color="000000"/>
            </w:tcBorders>
            <w:vAlign w:val="center"/>
            <w:hideMark/>
          </w:tcPr>
          <w:p w14:paraId="7A2BAB03" w14:textId="77777777" w:rsidR="001662C3" w:rsidRPr="00D95897" w:rsidRDefault="001662C3" w:rsidP="002F452B">
            <w:pPr>
              <w:spacing w:after="0" w:line="240" w:lineRule="auto"/>
              <w:jc w:val="center"/>
              <w:rPr>
                <w:rFonts w:cs="Calibri"/>
                <w:lang w:eastAsia="en-AU"/>
              </w:rPr>
            </w:pPr>
            <w:r w:rsidRPr="00D95897">
              <w:rPr>
                <w:rFonts w:cs="Calibri"/>
                <w:lang w:eastAsia="en-AU"/>
              </w:rPr>
              <w:t xml:space="preserve">Staffing Service delivery significantly compromised due to staffing levels - Consider service reconfiguration. </w:t>
            </w:r>
          </w:p>
        </w:tc>
      </w:tr>
      <w:tr w:rsidR="001662C3" w:rsidRPr="00D95897" w14:paraId="61ED4997" w14:textId="77777777" w:rsidTr="006512FF">
        <w:trPr>
          <w:trHeight w:val="615"/>
        </w:trPr>
        <w:tc>
          <w:tcPr>
            <w:tcW w:w="1754" w:type="dxa"/>
            <w:vMerge w:val="restart"/>
            <w:tcBorders>
              <w:top w:val="nil"/>
              <w:left w:val="single" w:sz="8" w:space="0" w:color="auto"/>
              <w:bottom w:val="nil"/>
              <w:right w:val="single" w:sz="8" w:space="0" w:color="000000"/>
            </w:tcBorders>
            <w:shd w:val="clear" w:color="000000" w:fill="000000"/>
            <w:vAlign w:val="center"/>
            <w:hideMark/>
          </w:tcPr>
          <w:p w14:paraId="2C13BEE4" w14:textId="77777777" w:rsidR="001662C3" w:rsidRPr="00D95897" w:rsidRDefault="001662C3" w:rsidP="002F452B">
            <w:pPr>
              <w:spacing w:after="0" w:line="240" w:lineRule="auto"/>
              <w:jc w:val="center"/>
              <w:rPr>
                <w:rFonts w:cs="Calibri"/>
                <w:b/>
                <w:bCs/>
                <w:color w:val="FFFFFF"/>
                <w:lang w:eastAsia="en-AU"/>
              </w:rPr>
            </w:pPr>
            <w:r w:rsidRPr="00D95897">
              <w:rPr>
                <w:rFonts w:cs="Calibri"/>
                <w:b/>
                <w:bCs/>
                <w:color w:val="FFFFFF"/>
                <w:lang w:eastAsia="en-AU"/>
              </w:rPr>
              <w:t>Level 4 Response</w:t>
            </w:r>
            <w:r w:rsidRPr="00D95897">
              <w:rPr>
                <w:rFonts w:cs="Calibri"/>
                <w:color w:val="FFFFFF"/>
                <w:lang w:eastAsia="en-AU"/>
              </w:rPr>
              <w:t> </w:t>
            </w:r>
          </w:p>
        </w:tc>
        <w:tc>
          <w:tcPr>
            <w:tcW w:w="8126" w:type="dxa"/>
            <w:gridSpan w:val="6"/>
            <w:tcBorders>
              <w:top w:val="single" w:sz="8" w:space="0" w:color="000000"/>
              <w:left w:val="single" w:sz="8" w:space="0" w:color="000000"/>
              <w:bottom w:val="single" w:sz="8" w:space="0" w:color="000000"/>
              <w:right w:val="single" w:sz="4" w:space="0" w:color="000000"/>
            </w:tcBorders>
            <w:vAlign w:val="center"/>
            <w:hideMark/>
          </w:tcPr>
          <w:p w14:paraId="0C8EEB80" w14:textId="77777777" w:rsidR="001662C3" w:rsidRPr="00D95897" w:rsidRDefault="001662C3" w:rsidP="002F452B">
            <w:pPr>
              <w:spacing w:after="0" w:line="240" w:lineRule="auto"/>
              <w:jc w:val="center"/>
              <w:rPr>
                <w:rFonts w:cs="Calibri"/>
                <w:b/>
                <w:bCs/>
                <w:lang w:eastAsia="en-AU"/>
              </w:rPr>
            </w:pPr>
            <w:r w:rsidRPr="00D95897">
              <w:rPr>
                <w:rFonts w:cs="Calibri"/>
                <w:b/>
                <w:bCs/>
                <w:lang w:eastAsia="en-AU"/>
              </w:rPr>
              <w:t xml:space="preserve">Trigger points of consideration of escalation </w:t>
            </w:r>
          </w:p>
        </w:tc>
      </w:tr>
      <w:tr w:rsidR="001662C3" w:rsidRPr="00D95897" w14:paraId="0EABB03D" w14:textId="77777777" w:rsidTr="006512FF">
        <w:trPr>
          <w:trHeight w:val="1275"/>
        </w:trPr>
        <w:tc>
          <w:tcPr>
            <w:tcW w:w="1754" w:type="dxa"/>
            <w:vMerge/>
            <w:tcBorders>
              <w:top w:val="nil"/>
              <w:left w:val="single" w:sz="8" w:space="0" w:color="auto"/>
              <w:bottom w:val="nil"/>
              <w:right w:val="single" w:sz="8" w:space="0" w:color="000000"/>
            </w:tcBorders>
            <w:vAlign w:val="center"/>
            <w:hideMark/>
          </w:tcPr>
          <w:p w14:paraId="672D199E" w14:textId="77777777" w:rsidR="001662C3" w:rsidRPr="00D95897" w:rsidRDefault="001662C3" w:rsidP="002F452B">
            <w:pPr>
              <w:spacing w:after="0" w:line="240" w:lineRule="auto"/>
              <w:rPr>
                <w:rFonts w:cs="Calibri"/>
                <w:b/>
                <w:bCs/>
                <w:color w:val="FFFFFF"/>
                <w:lang w:eastAsia="en-AU"/>
              </w:rPr>
            </w:pPr>
          </w:p>
        </w:tc>
        <w:tc>
          <w:tcPr>
            <w:tcW w:w="3302" w:type="dxa"/>
            <w:vMerge w:val="restart"/>
            <w:tcBorders>
              <w:top w:val="single" w:sz="8" w:space="0" w:color="000000"/>
              <w:left w:val="single" w:sz="8" w:space="0" w:color="000000"/>
              <w:bottom w:val="nil"/>
              <w:right w:val="single" w:sz="8" w:space="0" w:color="000000"/>
            </w:tcBorders>
            <w:vAlign w:val="center"/>
            <w:hideMark/>
          </w:tcPr>
          <w:p w14:paraId="483CB497" w14:textId="77777777" w:rsidR="001662C3" w:rsidRPr="00D95897" w:rsidRDefault="001662C3" w:rsidP="002F452B">
            <w:pPr>
              <w:spacing w:after="0" w:line="240" w:lineRule="auto"/>
              <w:rPr>
                <w:rFonts w:cs="Calibri"/>
                <w:lang w:eastAsia="en-AU"/>
              </w:rPr>
            </w:pPr>
            <w:r w:rsidRPr="00D95897">
              <w:rPr>
                <w:rFonts w:cs="Calibri"/>
                <w:lang w:eastAsia="en-AU"/>
              </w:rPr>
              <w:t>Patient Presentations / Inpatients</w:t>
            </w:r>
          </w:p>
        </w:tc>
        <w:tc>
          <w:tcPr>
            <w:tcW w:w="4824" w:type="dxa"/>
            <w:gridSpan w:val="5"/>
            <w:tcBorders>
              <w:top w:val="single" w:sz="8" w:space="0" w:color="000000"/>
              <w:left w:val="single" w:sz="8" w:space="0" w:color="000000"/>
              <w:bottom w:val="nil"/>
              <w:right w:val="single" w:sz="4" w:space="0" w:color="000000"/>
            </w:tcBorders>
            <w:vAlign w:val="center"/>
            <w:hideMark/>
          </w:tcPr>
          <w:p w14:paraId="5BE8D7CD" w14:textId="1732BC90" w:rsidR="001662C3" w:rsidRPr="00D95897" w:rsidRDefault="001662C3" w:rsidP="002F452B">
            <w:pPr>
              <w:spacing w:after="0" w:line="240" w:lineRule="auto"/>
              <w:jc w:val="center"/>
              <w:rPr>
                <w:rFonts w:cs="Calibri"/>
                <w:lang w:eastAsia="en-AU"/>
              </w:rPr>
            </w:pPr>
            <w:r w:rsidRPr="00D95897">
              <w:rPr>
                <w:rFonts w:cs="Calibri"/>
                <w:lang w:eastAsia="en-AU"/>
              </w:rPr>
              <w:t>Facility is at capacity and is unable to receive additional presentations or manage current bed numbers, including admitted or critical care cases.  </w:t>
            </w:r>
          </w:p>
        </w:tc>
      </w:tr>
      <w:tr w:rsidR="001662C3" w:rsidRPr="00D95897" w14:paraId="01B8CC68" w14:textId="77777777" w:rsidTr="006512FF">
        <w:trPr>
          <w:trHeight w:val="1125"/>
        </w:trPr>
        <w:tc>
          <w:tcPr>
            <w:tcW w:w="1754" w:type="dxa"/>
            <w:vMerge/>
            <w:tcBorders>
              <w:top w:val="nil"/>
              <w:left w:val="single" w:sz="8" w:space="0" w:color="auto"/>
              <w:bottom w:val="nil"/>
              <w:right w:val="single" w:sz="8" w:space="0" w:color="000000"/>
            </w:tcBorders>
            <w:vAlign w:val="center"/>
            <w:hideMark/>
          </w:tcPr>
          <w:p w14:paraId="6B94C2B0" w14:textId="77777777" w:rsidR="001662C3" w:rsidRPr="00D95897" w:rsidRDefault="001662C3" w:rsidP="002F452B">
            <w:pPr>
              <w:spacing w:after="0" w:line="240" w:lineRule="auto"/>
              <w:rPr>
                <w:rFonts w:cs="Calibri"/>
                <w:b/>
                <w:bCs/>
                <w:color w:val="FFFFFF"/>
                <w:lang w:eastAsia="en-AU"/>
              </w:rPr>
            </w:pPr>
          </w:p>
        </w:tc>
        <w:tc>
          <w:tcPr>
            <w:tcW w:w="3302" w:type="dxa"/>
            <w:vMerge/>
            <w:tcBorders>
              <w:top w:val="single" w:sz="8" w:space="0" w:color="000000"/>
              <w:left w:val="single" w:sz="8" w:space="0" w:color="000000"/>
              <w:bottom w:val="nil"/>
              <w:right w:val="single" w:sz="8" w:space="0" w:color="000000"/>
            </w:tcBorders>
            <w:vAlign w:val="center"/>
            <w:hideMark/>
          </w:tcPr>
          <w:p w14:paraId="44FDD26C" w14:textId="77777777" w:rsidR="001662C3" w:rsidRPr="00D95897" w:rsidRDefault="001662C3" w:rsidP="002F452B">
            <w:pPr>
              <w:spacing w:after="0" w:line="240" w:lineRule="auto"/>
              <w:rPr>
                <w:rFonts w:cs="Calibri"/>
                <w:lang w:eastAsia="en-AU"/>
              </w:rPr>
            </w:pPr>
          </w:p>
        </w:tc>
        <w:tc>
          <w:tcPr>
            <w:tcW w:w="4824" w:type="dxa"/>
            <w:gridSpan w:val="5"/>
            <w:tcBorders>
              <w:top w:val="nil"/>
              <w:left w:val="single" w:sz="8" w:space="0" w:color="000000"/>
              <w:bottom w:val="single" w:sz="8" w:space="0" w:color="000000"/>
              <w:right w:val="single" w:sz="4" w:space="0" w:color="000000"/>
            </w:tcBorders>
            <w:vAlign w:val="center"/>
            <w:hideMark/>
          </w:tcPr>
          <w:p w14:paraId="587E5612" w14:textId="77777777" w:rsidR="001662C3" w:rsidRPr="00D95897" w:rsidRDefault="001662C3" w:rsidP="002F452B">
            <w:pPr>
              <w:spacing w:after="0" w:line="240" w:lineRule="auto"/>
              <w:jc w:val="center"/>
              <w:rPr>
                <w:rFonts w:cs="Calibri"/>
                <w:lang w:eastAsia="en-AU"/>
              </w:rPr>
            </w:pPr>
            <w:r w:rsidRPr="00D95897">
              <w:rPr>
                <w:rFonts w:cs="Calibri"/>
                <w:lang w:eastAsia="en-AU"/>
              </w:rPr>
              <w:t>Responses for level 4 beyond this point is managed by a State-wide response </w:t>
            </w:r>
          </w:p>
        </w:tc>
      </w:tr>
      <w:tr w:rsidR="001662C3" w:rsidRPr="00D95897" w14:paraId="2CA7BE27" w14:textId="77777777" w:rsidTr="006512FF">
        <w:trPr>
          <w:trHeight w:val="1590"/>
        </w:trPr>
        <w:tc>
          <w:tcPr>
            <w:tcW w:w="1754" w:type="dxa"/>
            <w:vMerge/>
            <w:tcBorders>
              <w:top w:val="nil"/>
              <w:left w:val="single" w:sz="8" w:space="0" w:color="auto"/>
              <w:bottom w:val="nil"/>
              <w:right w:val="single" w:sz="8" w:space="0" w:color="000000"/>
            </w:tcBorders>
            <w:vAlign w:val="center"/>
            <w:hideMark/>
          </w:tcPr>
          <w:p w14:paraId="2986596C" w14:textId="77777777" w:rsidR="001662C3" w:rsidRPr="00D95897" w:rsidRDefault="001662C3" w:rsidP="002F452B">
            <w:pPr>
              <w:spacing w:after="0" w:line="240" w:lineRule="auto"/>
              <w:rPr>
                <w:rFonts w:cs="Calibri"/>
                <w:b/>
                <w:bCs/>
                <w:color w:val="FFFFFF"/>
                <w:lang w:eastAsia="en-AU"/>
              </w:rPr>
            </w:pPr>
          </w:p>
        </w:tc>
        <w:tc>
          <w:tcPr>
            <w:tcW w:w="3302" w:type="dxa"/>
            <w:tcBorders>
              <w:top w:val="single" w:sz="8" w:space="0" w:color="000000"/>
              <w:left w:val="single" w:sz="8" w:space="0" w:color="000000"/>
              <w:bottom w:val="single" w:sz="8" w:space="0" w:color="auto"/>
              <w:right w:val="single" w:sz="8" w:space="0" w:color="000000"/>
            </w:tcBorders>
            <w:vAlign w:val="center"/>
            <w:hideMark/>
          </w:tcPr>
          <w:p w14:paraId="22213B16" w14:textId="77777777" w:rsidR="001662C3" w:rsidRPr="00D95897" w:rsidRDefault="001662C3" w:rsidP="002F452B">
            <w:pPr>
              <w:spacing w:after="0" w:line="240" w:lineRule="auto"/>
              <w:rPr>
                <w:rFonts w:cs="Calibri"/>
                <w:lang w:eastAsia="en-AU"/>
              </w:rPr>
            </w:pPr>
            <w:r w:rsidRPr="00D95897">
              <w:rPr>
                <w:rFonts w:cs="Calibri"/>
                <w:lang w:eastAsia="en-AU"/>
              </w:rPr>
              <w:t>Staffing </w:t>
            </w:r>
          </w:p>
        </w:tc>
        <w:tc>
          <w:tcPr>
            <w:tcW w:w="4824" w:type="dxa"/>
            <w:gridSpan w:val="5"/>
            <w:tcBorders>
              <w:top w:val="single" w:sz="8" w:space="0" w:color="000000"/>
              <w:left w:val="single" w:sz="8" w:space="0" w:color="000000"/>
              <w:bottom w:val="single" w:sz="8" w:space="0" w:color="auto"/>
              <w:right w:val="single" w:sz="4" w:space="0" w:color="000000"/>
            </w:tcBorders>
            <w:vAlign w:val="center"/>
            <w:hideMark/>
          </w:tcPr>
          <w:p w14:paraId="6FE483F8" w14:textId="77777777" w:rsidR="001662C3" w:rsidRPr="00D95897" w:rsidRDefault="001662C3" w:rsidP="002F452B">
            <w:pPr>
              <w:spacing w:after="0" w:line="240" w:lineRule="auto"/>
              <w:jc w:val="center"/>
              <w:rPr>
                <w:rFonts w:cs="Calibri"/>
                <w:lang w:eastAsia="en-AU"/>
              </w:rPr>
            </w:pPr>
            <w:r w:rsidRPr="00D95897">
              <w:rPr>
                <w:rFonts w:cs="Calibri"/>
                <w:lang w:eastAsia="en-AU"/>
              </w:rPr>
              <w:t>Service delivery compromised due to staffing levels. Services either requiring reduction or treatment unable to be provided due to insufficient staff.  </w:t>
            </w:r>
          </w:p>
        </w:tc>
      </w:tr>
    </w:tbl>
    <w:p w14:paraId="12CA2DAD" w14:textId="75B767E7" w:rsidR="00A53827" w:rsidRPr="004903E3" w:rsidRDefault="00A53827" w:rsidP="00A53827">
      <w:pPr>
        <w:spacing w:after="0"/>
        <w:rPr>
          <w:i/>
          <w:iCs/>
          <w:sz w:val="20"/>
          <w:szCs w:val="20"/>
        </w:rPr>
      </w:pPr>
      <w:r w:rsidRPr="008D2E7E">
        <w:rPr>
          <w:i/>
          <w:iCs/>
          <w:sz w:val="20"/>
          <w:szCs w:val="20"/>
          <w:vertAlign w:val="superscript"/>
        </w:rPr>
        <w:t>#</w:t>
      </w:r>
      <w:r w:rsidRPr="004903E3">
        <w:rPr>
          <w:i/>
          <w:iCs/>
          <w:sz w:val="20"/>
          <w:szCs w:val="20"/>
        </w:rPr>
        <w:t>The triggers on their own do not mean an automatic change in level of response, however they are designed to allow the RHEMT</w:t>
      </w:r>
      <w:r w:rsidR="00B8685A">
        <w:rPr>
          <w:i/>
          <w:iCs/>
          <w:sz w:val="20"/>
          <w:szCs w:val="20"/>
        </w:rPr>
        <w:t>-N</w:t>
      </w:r>
      <w:r w:rsidRPr="004903E3">
        <w:rPr>
          <w:i/>
          <w:iCs/>
          <w:sz w:val="20"/>
          <w:szCs w:val="20"/>
        </w:rPr>
        <w:t xml:space="preserve"> to consider the need for an escalation in response.</w:t>
      </w:r>
    </w:p>
    <w:p w14:paraId="0EC467D5" w14:textId="1980D54D" w:rsidR="001662C3" w:rsidRPr="00A53827" w:rsidRDefault="001662C3" w:rsidP="001662C3">
      <w:pPr>
        <w:keepLines/>
        <w:tabs>
          <w:tab w:val="left" w:pos="567"/>
        </w:tabs>
        <w:spacing w:after="0" w:line="300" w:lineRule="atLeast"/>
        <w:rPr>
          <w:i/>
          <w:iCs/>
          <w:sz w:val="20"/>
          <w:szCs w:val="20"/>
        </w:rPr>
      </w:pPr>
      <w:r w:rsidRPr="00A53827">
        <w:rPr>
          <w:i/>
          <w:iCs/>
          <w:sz w:val="20"/>
          <w:szCs w:val="20"/>
        </w:rPr>
        <w:t>* Awaiting transfer</w:t>
      </w:r>
      <w:r>
        <w:rPr>
          <w:i/>
          <w:iCs/>
          <w:sz w:val="20"/>
          <w:szCs w:val="20"/>
        </w:rPr>
        <w:t xml:space="preserve"> to LGH</w:t>
      </w:r>
    </w:p>
    <w:p w14:paraId="69227C59" w14:textId="71475FA4" w:rsidR="00D11320" w:rsidRDefault="00D11320" w:rsidP="00217CE8">
      <w:pPr>
        <w:rPr>
          <w:rFonts w:eastAsiaTheme="majorEastAsia"/>
          <w:lang w:val="en-US"/>
        </w:rPr>
      </w:pPr>
    </w:p>
    <w:p w14:paraId="5A2CFC68" w14:textId="77777777" w:rsidR="00D11320" w:rsidRDefault="00D11320">
      <w:pPr>
        <w:rPr>
          <w:rFonts w:eastAsiaTheme="majorEastAsia"/>
          <w:lang w:val="en-US"/>
        </w:rPr>
      </w:pPr>
      <w:r>
        <w:rPr>
          <w:rFonts w:eastAsiaTheme="majorEastAsia"/>
          <w:lang w:val="en-US"/>
        </w:rPr>
        <w:br w:type="page"/>
      </w:r>
    </w:p>
    <w:p w14:paraId="0ADBF5EE" w14:textId="77777777" w:rsidR="00D11320" w:rsidRDefault="00D11320" w:rsidP="00D11320">
      <w:pPr>
        <w:pStyle w:val="Heading1"/>
        <w:rPr>
          <w:rFonts w:eastAsiaTheme="majorEastAsia" w:cstheme="majorBidi"/>
          <w:snapToGrid/>
          <w:color w:val="2F5496" w:themeColor="accent1" w:themeShade="BF"/>
          <w:kern w:val="0"/>
          <w:szCs w:val="40"/>
          <w:lang w:val="en-US"/>
        </w:rPr>
      </w:pPr>
      <w:bookmarkStart w:id="47" w:name="_Toc36136972"/>
      <w:bookmarkStart w:id="48" w:name="_Toc100739875"/>
      <w:bookmarkStart w:id="49" w:name="_Toc35774391"/>
      <w:r>
        <w:rPr>
          <w:rFonts w:eastAsiaTheme="majorEastAsia" w:cstheme="majorBidi"/>
          <w:snapToGrid/>
          <w:color w:val="2F5496" w:themeColor="accent1" w:themeShade="BF"/>
          <w:kern w:val="0"/>
          <w:szCs w:val="40"/>
          <w:lang w:val="en-US"/>
        </w:rPr>
        <w:lastRenderedPageBreak/>
        <w:t>Escalation Level Response</w:t>
      </w:r>
      <w:bookmarkEnd w:id="47"/>
      <w:bookmarkEnd w:id="48"/>
    </w:p>
    <w:p w14:paraId="33765E43" w14:textId="2D7914E1" w:rsidR="00D11320" w:rsidRDefault="00D11320" w:rsidP="00D11320">
      <w:pPr>
        <w:rPr>
          <w:rFonts w:eastAsiaTheme="majorEastAsia"/>
          <w:i/>
          <w:iCs/>
          <w:lang w:val="en-US"/>
        </w:rPr>
      </w:pPr>
      <w:r>
        <w:rPr>
          <w:rFonts w:eastAsiaTheme="majorEastAsia"/>
          <w:lang w:val="en-US"/>
        </w:rPr>
        <w:t xml:space="preserve">The below information provides a summary of the major actions </w:t>
      </w:r>
      <w:r w:rsidR="00324E3B">
        <w:rPr>
          <w:rFonts w:eastAsiaTheme="majorEastAsia"/>
          <w:lang w:val="en-US"/>
        </w:rPr>
        <w:t>within each ‘Level Response’</w:t>
      </w:r>
      <w:r>
        <w:rPr>
          <w:rFonts w:eastAsiaTheme="majorEastAsia"/>
          <w:lang w:val="en-US"/>
        </w:rPr>
        <w:t xml:space="preserve"> undertaken within the THS-</w:t>
      </w:r>
      <w:r w:rsidR="00CA12E8">
        <w:rPr>
          <w:rFonts w:eastAsiaTheme="majorEastAsia"/>
          <w:lang w:val="en-US"/>
        </w:rPr>
        <w:t>N</w:t>
      </w:r>
      <w:r w:rsidR="00324E3B">
        <w:rPr>
          <w:rFonts w:eastAsiaTheme="majorEastAsia"/>
          <w:lang w:val="en-US"/>
        </w:rPr>
        <w:t xml:space="preserve"> </w:t>
      </w:r>
      <w:r w:rsidR="00E54B1D">
        <w:rPr>
          <w:rFonts w:eastAsiaTheme="majorEastAsia"/>
          <w:lang w:val="en-US"/>
        </w:rPr>
        <w:t>facilities</w:t>
      </w:r>
      <w:r>
        <w:rPr>
          <w:rFonts w:eastAsiaTheme="majorEastAsia"/>
          <w:lang w:val="en-US"/>
        </w:rPr>
        <w:t xml:space="preserve"> in order to meet the health service demands</w:t>
      </w:r>
      <w:r w:rsidR="00B72752">
        <w:rPr>
          <w:rFonts w:eastAsiaTheme="majorEastAsia"/>
          <w:lang w:val="en-US"/>
        </w:rPr>
        <w:t>, COVID-19 considerations and response</w:t>
      </w:r>
      <w:r w:rsidR="00324E3B">
        <w:rPr>
          <w:rFonts w:eastAsiaTheme="majorEastAsia"/>
          <w:lang w:val="en-US"/>
        </w:rPr>
        <w:t>.</w:t>
      </w:r>
    </w:p>
    <w:p w14:paraId="5F0B1006" w14:textId="032DC140" w:rsidR="00D11320" w:rsidRPr="000D2A00" w:rsidRDefault="00D11320" w:rsidP="00D11320">
      <w:pPr>
        <w:pStyle w:val="Heading1"/>
        <w:rPr>
          <w:rFonts w:eastAsiaTheme="majorEastAsia" w:cstheme="majorBidi"/>
          <w:snapToGrid/>
          <w:color w:val="2F5496" w:themeColor="accent1" w:themeShade="BF"/>
          <w:kern w:val="0"/>
          <w:szCs w:val="40"/>
          <w:lang w:val="en-US"/>
        </w:rPr>
      </w:pPr>
      <w:bookmarkStart w:id="50" w:name="_Toc100739876"/>
      <w:bookmarkStart w:id="51" w:name="_Toc36136973"/>
      <w:r w:rsidRPr="000D2A00">
        <w:rPr>
          <w:rFonts w:eastAsiaTheme="majorEastAsia" w:cstheme="majorBidi"/>
          <w:snapToGrid/>
          <w:color w:val="2F5496" w:themeColor="accent1" w:themeShade="BF"/>
          <w:kern w:val="0"/>
          <w:szCs w:val="40"/>
          <w:lang w:val="en-US"/>
        </w:rPr>
        <w:t xml:space="preserve">Level 1 </w:t>
      </w:r>
      <w:r w:rsidR="00B72752" w:rsidRPr="000D2A00">
        <w:rPr>
          <w:rFonts w:eastAsiaTheme="majorEastAsia" w:cstheme="majorBidi"/>
          <w:snapToGrid/>
          <w:color w:val="2F5496" w:themeColor="accent1" w:themeShade="BF"/>
          <w:kern w:val="0"/>
          <w:szCs w:val="40"/>
          <w:lang w:val="en-US"/>
        </w:rPr>
        <w:t>Response</w:t>
      </w:r>
      <w:r w:rsidR="00B72752">
        <w:rPr>
          <w:rFonts w:eastAsiaTheme="majorEastAsia" w:cstheme="majorBidi"/>
          <w:snapToGrid/>
          <w:color w:val="2F5496" w:themeColor="accent1" w:themeShade="BF"/>
          <w:kern w:val="0"/>
          <w:szCs w:val="40"/>
          <w:lang w:val="en-US"/>
        </w:rPr>
        <w:t xml:space="preserve"> </w:t>
      </w:r>
      <w:r w:rsidRPr="000D2A00">
        <w:rPr>
          <w:rFonts w:eastAsiaTheme="majorEastAsia" w:cstheme="majorBidi"/>
          <w:snapToGrid/>
          <w:color w:val="2F5496" w:themeColor="accent1" w:themeShade="BF"/>
          <w:kern w:val="0"/>
          <w:szCs w:val="40"/>
          <w:lang w:val="en-US"/>
        </w:rPr>
        <w:t xml:space="preserve">- </w:t>
      </w:r>
      <w:r w:rsidR="00C56B6D">
        <w:rPr>
          <w:rFonts w:eastAsiaTheme="majorEastAsia" w:cstheme="majorBidi"/>
          <w:snapToGrid/>
          <w:color w:val="2F5496" w:themeColor="accent1" w:themeShade="BF"/>
          <w:kern w:val="0"/>
          <w:szCs w:val="40"/>
          <w:lang w:val="en-US"/>
        </w:rPr>
        <w:t>Business as Usual</w:t>
      </w:r>
      <w:bookmarkEnd w:id="50"/>
      <w:r w:rsidR="00C56B6D" w:rsidRPr="000D2A00">
        <w:rPr>
          <w:rFonts w:eastAsiaTheme="majorEastAsia" w:cstheme="majorBidi"/>
          <w:snapToGrid/>
          <w:color w:val="2F5496" w:themeColor="accent1" w:themeShade="BF"/>
          <w:kern w:val="0"/>
          <w:szCs w:val="40"/>
          <w:lang w:val="en-US"/>
        </w:rPr>
        <w:t xml:space="preserve"> </w:t>
      </w:r>
      <w:bookmarkEnd w:id="49"/>
      <w:bookmarkEnd w:id="51"/>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D11320" w:rsidRPr="00026D2E" w14:paraId="33C9C477" w14:textId="77777777" w:rsidTr="00622A9A">
        <w:trPr>
          <w:trHeight w:val="528"/>
        </w:trPr>
        <w:tc>
          <w:tcPr>
            <w:tcW w:w="10060" w:type="dxa"/>
            <w:shd w:val="clear" w:color="auto" w:fill="70AD47" w:themeFill="accent6"/>
            <w:noWrap/>
            <w:vAlign w:val="center"/>
            <w:hideMark/>
          </w:tcPr>
          <w:p w14:paraId="46728E4C" w14:textId="772858EB" w:rsidR="00D11320" w:rsidRPr="00026D2E" w:rsidRDefault="00D11320" w:rsidP="00D11320">
            <w:pPr>
              <w:tabs>
                <w:tab w:val="num" w:pos="567"/>
              </w:tabs>
              <w:spacing w:before="120" w:after="120" w:line="300" w:lineRule="exact"/>
              <w:rPr>
                <w:b/>
                <w:bCs/>
                <w:lang w:eastAsia="en-AU"/>
              </w:rPr>
            </w:pPr>
            <w:r w:rsidRPr="007F683B">
              <w:rPr>
                <w:b/>
                <w:bCs/>
                <w:lang w:eastAsia="en-AU"/>
              </w:rPr>
              <w:t>Level 1 Response</w:t>
            </w:r>
            <w:r>
              <w:rPr>
                <w:b/>
                <w:bCs/>
                <w:lang w:eastAsia="en-AU"/>
              </w:rPr>
              <w:t xml:space="preserve"> </w:t>
            </w:r>
            <w:r w:rsidRPr="007F683B">
              <w:rPr>
                <w:b/>
                <w:bCs/>
                <w:lang w:eastAsia="en-AU"/>
              </w:rPr>
              <w:t>- ‘</w:t>
            </w:r>
            <w:r w:rsidR="00C56B6D">
              <w:rPr>
                <w:b/>
                <w:bCs/>
                <w:lang w:eastAsia="en-AU"/>
              </w:rPr>
              <w:t>Business as Usual</w:t>
            </w:r>
            <w:r w:rsidR="00B7240C">
              <w:rPr>
                <w:b/>
                <w:bCs/>
                <w:lang w:eastAsia="en-AU"/>
              </w:rPr>
              <w:t>’</w:t>
            </w:r>
            <w:r w:rsidR="00C56B6D" w:rsidRPr="007F683B">
              <w:rPr>
                <w:b/>
                <w:bCs/>
                <w:lang w:eastAsia="en-AU"/>
              </w:rPr>
              <w:t xml:space="preserve"> </w:t>
            </w:r>
          </w:p>
        </w:tc>
      </w:tr>
      <w:tr w:rsidR="00D11320" w:rsidRPr="00260C88" w14:paraId="61C2E52E" w14:textId="77777777" w:rsidTr="00622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E82CE50" w14:textId="6C19508E" w:rsidR="00D11320" w:rsidRDefault="00D11320" w:rsidP="00CA6694">
            <w:pPr>
              <w:pStyle w:val="ListParagraph"/>
              <w:numPr>
                <w:ilvl w:val="0"/>
                <w:numId w:val="11"/>
              </w:numPr>
              <w:spacing w:before="60" w:after="60" w:line="276" w:lineRule="auto"/>
              <w:rPr>
                <w:lang w:eastAsia="en-AU"/>
              </w:rPr>
            </w:pPr>
            <w:r w:rsidRPr="00B63A5A">
              <w:rPr>
                <w:lang w:eastAsia="en-AU"/>
              </w:rPr>
              <w:t>Maintain business continuity in line with THS Escalation Principles (</w:t>
            </w:r>
            <w:r>
              <w:rPr>
                <w:lang w:eastAsia="en-AU"/>
              </w:rPr>
              <w:t>‘</w:t>
            </w:r>
            <w:r w:rsidRPr="00B63A5A">
              <w:rPr>
                <w:lang w:eastAsia="en-AU"/>
              </w:rPr>
              <w:t>Business as Usual’)</w:t>
            </w:r>
            <w:r w:rsidR="0055168A">
              <w:rPr>
                <w:lang w:eastAsia="en-AU"/>
              </w:rPr>
              <w:t>.</w:t>
            </w:r>
          </w:p>
          <w:p w14:paraId="22343A45" w14:textId="45320D5A" w:rsidR="00146D8B" w:rsidRDefault="00146D8B" w:rsidP="00CA6694">
            <w:pPr>
              <w:pStyle w:val="ListParagraph"/>
              <w:numPr>
                <w:ilvl w:val="0"/>
                <w:numId w:val="11"/>
              </w:numPr>
              <w:spacing w:before="60" w:after="60" w:line="276" w:lineRule="auto"/>
              <w:rPr>
                <w:lang w:eastAsia="en-AU"/>
              </w:rPr>
            </w:pPr>
            <w:r>
              <w:rPr>
                <w:lang w:eastAsia="en-AU"/>
              </w:rPr>
              <w:t xml:space="preserve">Monitor Public Health information and </w:t>
            </w:r>
            <w:r w:rsidR="00D74AF7">
              <w:rPr>
                <w:lang w:eastAsia="en-AU"/>
              </w:rPr>
              <w:t xml:space="preserve">management </w:t>
            </w:r>
            <w:r>
              <w:rPr>
                <w:lang w:eastAsia="en-AU"/>
              </w:rPr>
              <w:t>advice</w:t>
            </w:r>
            <w:r w:rsidR="00D74AF7">
              <w:rPr>
                <w:lang w:eastAsia="en-AU"/>
              </w:rPr>
              <w:t xml:space="preserve"> (clinical care and emergency)</w:t>
            </w:r>
            <w:r w:rsidR="00D34604">
              <w:rPr>
                <w:lang w:eastAsia="en-AU"/>
              </w:rPr>
              <w:t xml:space="preserve"> including vaccination</w:t>
            </w:r>
            <w:r w:rsidR="00876695">
              <w:rPr>
                <w:lang w:eastAsia="en-AU"/>
              </w:rPr>
              <w:t xml:space="preserve"> requirements</w:t>
            </w:r>
            <w:r w:rsidR="001662C3">
              <w:rPr>
                <w:lang w:eastAsia="en-AU"/>
              </w:rPr>
              <w:t>.</w:t>
            </w:r>
          </w:p>
          <w:p w14:paraId="5B31BF08" w14:textId="27BBC5B8" w:rsidR="00D11320" w:rsidRDefault="00D11320" w:rsidP="00CA6694">
            <w:pPr>
              <w:pStyle w:val="ListParagraph"/>
              <w:numPr>
                <w:ilvl w:val="0"/>
                <w:numId w:val="11"/>
              </w:numPr>
              <w:spacing w:before="60" w:after="60" w:line="276" w:lineRule="auto"/>
              <w:rPr>
                <w:lang w:eastAsia="en-AU"/>
              </w:rPr>
            </w:pPr>
            <w:r w:rsidRPr="00B63A5A">
              <w:rPr>
                <w:lang w:eastAsia="en-AU"/>
              </w:rPr>
              <w:t xml:space="preserve">Plan and quantify staffing, additional resources </w:t>
            </w:r>
            <w:r w:rsidR="001F07E1">
              <w:rPr>
                <w:lang w:eastAsia="en-AU"/>
              </w:rPr>
              <w:t xml:space="preserve">and </w:t>
            </w:r>
            <w:r w:rsidRPr="00B63A5A">
              <w:rPr>
                <w:lang w:eastAsia="en-AU"/>
              </w:rPr>
              <w:t>equipment requirements enabling an imminent Level 2 Response</w:t>
            </w:r>
            <w:r w:rsidR="0055168A">
              <w:rPr>
                <w:lang w:eastAsia="en-AU"/>
              </w:rPr>
              <w:t>.</w:t>
            </w:r>
          </w:p>
          <w:p w14:paraId="38491875" w14:textId="699CE6E7" w:rsidR="0051469F" w:rsidRDefault="0051469F" w:rsidP="00CA6694">
            <w:pPr>
              <w:pStyle w:val="ListParagraph"/>
              <w:numPr>
                <w:ilvl w:val="0"/>
                <w:numId w:val="11"/>
              </w:numPr>
              <w:spacing w:before="60" w:after="60" w:line="276" w:lineRule="auto"/>
              <w:rPr>
                <w:lang w:eastAsia="en-AU"/>
              </w:rPr>
            </w:pPr>
            <w:r w:rsidRPr="001B3768">
              <w:rPr>
                <w:lang w:eastAsia="en-AU"/>
              </w:rPr>
              <w:t>Provision of normal services whilst reviewing service administration, service delivery and business activity in preparation for level 2</w:t>
            </w:r>
            <w:r w:rsidR="0055168A">
              <w:rPr>
                <w:lang w:eastAsia="en-AU"/>
              </w:rPr>
              <w:t>.</w:t>
            </w:r>
          </w:p>
          <w:p w14:paraId="7A8A6EB5" w14:textId="6D0CAA60" w:rsidR="00DD34BF" w:rsidRDefault="00DD34BF" w:rsidP="00CA6694">
            <w:pPr>
              <w:pStyle w:val="ListParagraph"/>
              <w:numPr>
                <w:ilvl w:val="0"/>
                <w:numId w:val="11"/>
              </w:numPr>
              <w:spacing w:before="60" w:after="60" w:line="276" w:lineRule="auto"/>
              <w:rPr>
                <w:lang w:eastAsia="en-AU"/>
              </w:rPr>
            </w:pPr>
            <w:r>
              <w:rPr>
                <w:lang w:eastAsia="en-AU"/>
              </w:rPr>
              <w:t xml:space="preserve">Ensure regular communication and dissemination of information on emergency level and preparedness and containment strategies to all staff </w:t>
            </w:r>
            <w:r w:rsidR="000D14CE">
              <w:rPr>
                <w:lang w:eastAsia="en-AU"/>
              </w:rPr>
              <w:t>including Rural Medical Practitioners</w:t>
            </w:r>
            <w:r w:rsidR="0055168A">
              <w:rPr>
                <w:lang w:eastAsia="en-AU"/>
              </w:rPr>
              <w:t>.</w:t>
            </w:r>
            <w:r w:rsidR="000D14CE">
              <w:rPr>
                <w:lang w:eastAsia="en-AU"/>
              </w:rPr>
              <w:t xml:space="preserve"> </w:t>
            </w:r>
          </w:p>
          <w:p w14:paraId="66582AA2" w14:textId="2C37184D" w:rsidR="00DC78CA" w:rsidRDefault="00DC78CA" w:rsidP="00CA6694">
            <w:pPr>
              <w:pStyle w:val="ListParagraph"/>
              <w:numPr>
                <w:ilvl w:val="0"/>
                <w:numId w:val="11"/>
              </w:numPr>
              <w:spacing w:before="60" w:after="60" w:line="276" w:lineRule="auto"/>
              <w:rPr>
                <w:lang w:eastAsia="en-AU"/>
              </w:rPr>
            </w:pPr>
            <w:r>
              <w:rPr>
                <w:lang w:eastAsia="en-AU"/>
              </w:rPr>
              <w:t xml:space="preserve">Ensure regular communication with the local </w:t>
            </w:r>
            <w:r w:rsidR="00146D8B">
              <w:rPr>
                <w:lang w:eastAsia="en-AU"/>
              </w:rPr>
              <w:t xml:space="preserve">stakeholders including the </w:t>
            </w:r>
            <w:r>
              <w:rPr>
                <w:lang w:eastAsia="en-AU"/>
              </w:rPr>
              <w:t>Council to inform of the</w:t>
            </w:r>
            <w:r w:rsidR="00146D8B">
              <w:rPr>
                <w:lang w:eastAsia="en-AU"/>
              </w:rPr>
              <w:t xml:space="preserve"> current status</w:t>
            </w:r>
            <w:r w:rsidR="0055168A">
              <w:rPr>
                <w:lang w:eastAsia="en-AU"/>
              </w:rPr>
              <w:t>.</w:t>
            </w:r>
          </w:p>
          <w:p w14:paraId="2AC90CCD" w14:textId="5081E088" w:rsidR="00DD34BF" w:rsidRDefault="00DD34BF" w:rsidP="00CA6694">
            <w:pPr>
              <w:pStyle w:val="ListParagraph"/>
              <w:numPr>
                <w:ilvl w:val="0"/>
                <w:numId w:val="11"/>
              </w:numPr>
              <w:spacing w:before="60" w:after="60" w:line="276" w:lineRule="auto"/>
              <w:rPr>
                <w:lang w:eastAsia="en-AU"/>
              </w:rPr>
            </w:pPr>
            <w:r>
              <w:rPr>
                <w:lang w:eastAsia="en-AU"/>
              </w:rPr>
              <w:t>Ensure relevant information forwarded to local community through site newsletters and correspondence so community and family are aware of preparation actions and visitor requirements</w:t>
            </w:r>
            <w:r w:rsidR="0055168A">
              <w:rPr>
                <w:lang w:eastAsia="en-AU"/>
              </w:rPr>
              <w:t>.</w:t>
            </w:r>
            <w:r>
              <w:rPr>
                <w:lang w:eastAsia="en-AU"/>
              </w:rPr>
              <w:t xml:space="preserve"> </w:t>
            </w:r>
          </w:p>
          <w:p w14:paraId="56D7A55E" w14:textId="7BECA284" w:rsidR="00CF2C29" w:rsidRPr="00CF2C29" w:rsidRDefault="00AF28B0" w:rsidP="00CA6694">
            <w:pPr>
              <w:pStyle w:val="ListParagraph"/>
              <w:numPr>
                <w:ilvl w:val="0"/>
                <w:numId w:val="11"/>
              </w:numPr>
              <w:spacing w:before="60" w:after="60" w:line="276" w:lineRule="auto"/>
              <w:rPr>
                <w:lang w:eastAsia="en-AU"/>
              </w:rPr>
            </w:pPr>
            <w:r w:rsidRPr="00203680">
              <w:rPr>
                <w:rFonts w:cs="Calibri"/>
                <w:lang w:eastAsia="en-AU"/>
              </w:rPr>
              <w:t xml:space="preserve">Implement Visitor Restrictions </w:t>
            </w:r>
            <w:r w:rsidR="00146D8B">
              <w:rPr>
                <w:rFonts w:cs="Calibri"/>
                <w:lang w:eastAsia="en-AU"/>
              </w:rPr>
              <w:t xml:space="preserve">and staff and visitor screening processes </w:t>
            </w:r>
            <w:r w:rsidRPr="00203680">
              <w:rPr>
                <w:rFonts w:cs="Calibri"/>
                <w:lang w:eastAsia="en-AU"/>
              </w:rPr>
              <w:t xml:space="preserve">as </w:t>
            </w:r>
            <w:r w:rsidR="00146D8B">
              <w:rPr>
                <w:rFonts w:cs="Calibri"/>
                <w:lang w:eastAsia="en-AU"/>
              </w:rPr>
              <w:t>directed by THS EOC</w:t>
            </w:r>
            <w:r w:rsidR="000F238D">
              <w:rPr>
                <w:rFonts w:cs="Calibri"/>
                <w:lang w:eastAsia="en-AU"/>
              </w:rPr>
              <w:t>.</w:t>
            </w:r>
          </w:p>
          <w:p w14:paraId="012D0EBC" w14:textId="681D5F26" w:rsidR="00497F1A" w:rsidRPr="00241AAE" w:rsidRDefault="000F238D" w:rsidP="00CA6694">
            <w:pPr>
              <w:pStyle w:val="ListParagraph"/>
              <w:numPr>
                <w:ilvl w:val="0"/>
                <w:numId w:val="11"/>
              </w:numPr>
              <w:spacing w:before="60" w:after="60" w:line="276" w:lineRule="auto"/>
              <w:jc w:val="both"/>
              <w:rPr>
                <w:lang w:eastAsia="en-AU"/>
              </w:rPr>
            </w:pPr>
            <w:r>
              <w:rPr>
                <w:rFonts w:cs="Calibri"/>
                <w:lang w:eastAsia="en-AU"/>
              </w:rPr>
              <w:t>Plan and implement staff training to increase local tracing capacity.</w:t>
            </w:r>
            <w:r w:rsidR="004D515F">
              <w:rPr>
                <w:rFonts w:cs="Calibri"/>
                <w:lang w:eastAsia="en-AU"/>
              </w:rPr>
              <w:t xml:space="preserve"> </w:t>
            </w:r>
            <w:r w:rsidR="00146D8B">
              <w:rPr>
                <w:rFonts w:cs="Calibri"/>
                <w:lang w:eastAsia="en-AU"/>
              </w:rPr>
              <w:t>Ongoing r</w:t>
            </w:r>
            <w:r w:rsidR="00497F1A" w:rsidRPr="00241AAE">
              <w:rPr>
                <w:rFonts w:cs="Calibri"/>
                <w:lang w:eastAsia="en-AU"/>
              </w:rPr>
              <w:t xml:space="preserve">eview and audit </w:t>
            </w:r>
            <w:r w:rsidR="00140205">
              <w:rPr>
                <w:rFonts w:cs="Calibri"/>
                <w:lang w:eastAsia="en-AU"/>
              </w:rPr>
              <w:t xml:space="preserve">of </w:t>
            </w:r>
            <w:r w:rsidR="00B8685A">
              <w:rPr>
                <w:rFonts w:cs="Calibri"/>
                <w:lang w:eastAsia="en-AU"/>
              </w:rPr>
              <w:br/>
            </w:r>
            <w:r w:rsidR="00497F1A" w:rsidRPr="00241AAE">
              <w:rPr>
                <w:rFonts w:cs="Calibri"/>
                <w:lang w:eastAsia="en-AU"/>
              </w:rPr>
              <w:t>COVID-19 Saf</w:t>
            </w:r>
            <w:r w:rsidR="007534D2" w:rsidRPr="00241AAE">
              <w:rPr>
                <w:rFonts w:cs="Calibri"/>
                <w:lang w:eastAsia="en-AU"/>
              </w:rPr>
              <w:t>e</w:t>
            </w:r>
            <w:r w:rsidR="00497F1A" w:rsidRPr="00241AAE">
              <w:rPr>
                <w:rFonts w:cs="Calibri"/>
                <w:lang w:eastAsia="en-AU"/>
              </w:rPr>
              <w:t>ty plans</w:t>
            </w:r>
            <w:r w:rsidR="0055168A">
              <w:rPr>
                <w:rFonts w:cs="Calibri"/>
                <w:lang w:eastAsia="en-AU"/>
              </w:rPr>
              <w:t>.</w:t>
            </w:r>
          </w:p>
          <w:p w14:paraId="1A2CB363" w14:textId="2ECDCA79" w:rsidR="00622A9A" w:rsidRDefault="00622A9A" w:rsidP="00622A9A">
            <w:pPr>
              <w:spacing w:before="60" w:after="60" w:line="276" w:lineRule="auto"/>
              <w:rPr>
                <w:b/>
                <w:bCs/>
                <w:lang w:eastAsia="en-AU"/>
              </w:rPr>
            </w:pPr>
            <w:r>
              <w:rPr>
                <w:b/>
                <w:bCs/>
                <w:lang w:eastAsia="en-AU"/>
              </w:rPr>
              <w:t>Environment</w:t>
            </w:r>
          </w:p>
          <w:p w14:paraId="26AC60B3" w14:textId="07CFD032" w:rsidR="00C84DC6" w:rsidRPr="00BE37AA" w:rsidRDefault="00C84DC6" w:rsidP="00CA6694">
            <w:pPr>
              <w:pStyle w:val="ListParagraph"/>
              <w:numPr>
                <w:ilvl w:val="0"/>
                <w:numId w:val="11"/>
              </w:numPr>
              <w:spacing w:before="60" w:after="60" w:line="240" w:lineRule="auto"/>
              <w:jc w:val="both"/>
              <w:rPr>
                <w:rFonts w:cs="Calibri"/>
                <w:lang w:eastAsia="en-AU"/>
              </w:rPr>
            </w:pPr>
            <w:r>
              <w:rPr>
                <w:rFonts w:cs="Calibri"/>
                <w:lang w:eastAsia="en-AU"/>
              </w:rPr>
              <w:t>Implement COVID</w:t>
            </w:r>
            <w:r w:rsidR="000F238D">
              <w:rPr>
                <w:rFonts w:cs="Calibri"/>
                <w:lang w:eastAsia="en-AU"/>
              </w:rPr>
              <w:t>-19</w:t>
            </w:r>
            <w:r>
              <w:rPr>
                <w:rFonts w:cs="Calibri"/>
                <w:lang w:eastAsia="en-AU"/>
              </w:rPr>
              <w:t xml:space="preserve"> Safe Workplace Measures (social distancing, signage and entry points)</w:t>
            </w:r>
            <w:r w:rsidR="000F238D">
              <w:rPr>
                <w:rFonts w:cs="Calibri"/>
                <w:lang w:eastAsia="en-AU"/>
              </w:rPr>
              <w:t>.</w:t>
            </w:r>
          </w:p>
          <w:p w14:paraId="15CAF9F8" w14:textId="1AFBB719" w:rsidR="00CA6694" w:rsidRPr="006A5844" w:rsidRDefault="00622A9A" w:rsidP="006432A2">
            <w:pPr>
              <w:pStyle w:val="ListParagraph"/>
              <w:numPr>
                <w:ilvl w:val="0"/>
                <w:numId w:val="11"/>
              </w:numPr>
              <w:spacing w:before="60" w:after="60" w:line="276" w:lineRule="auto"/>
              <w:rPr>
                <w:b/>
                <w:bCs/>
                <w:lang w:eastAsia="en-AU"/>
              </w:rPr>
            </w:pPr>
            <w:r w:rsidRPr="006A5844">
              <w:rPr>
                <w:lang w:eastAsia="en-AU"/>
              </w:rPr>
              <w:t xml:space="preserve">Ensure hand </w:t>
            </w:r>
            <w:r w:rsidR="000F238D" w:rsidRPr="006A5844">
              <w:rPr>
                <w:lang w:eastAsia="en-AU"/>
              </w:rPr>
              <w:t xml:space="preserve">and respiratory </w:t>
            </w:r>
            <w:r w:rsidRPr="006A5844">
              <w:rPr>
                <w:lang w:eastAsia="en-AU"/>
              </w:rPr>
              <w:t>hygiene stations at all entrances, reception areas and common areas</w:t>
            </w:r>
            <w:r w:rsidR="00CA6694" w:rsidRPr="006A5844">
              <w:rPr>
                <w:lang w:eastAsia="en-AU"/>
              </w:rPr>
              <w:t xml:space="preserve"> as per THS EOC directions</w:t>
            </w:r>
            <w:r w:rsidR="00CA6694" w:rsidRPr="006A5844">
              <w:rPr>
                <w:rFonts w:cs="Calibri"/>
                <w:vertAlign w:val="superscript"/>
                <w:lang w:eastAsia="en-AU"/>
              </w:rPr>
              <w:footnoteReference w:id="6"/>
            </w:r>
            <w:r w:rsidR="00CA6694" w:rsidRPr="006A5844">
              <w:rPr>
                <w:lang w:eastAsia="en-AU"/>
              </w:rPr>
              <w:t>.</w:t>
            </w:r>
          </w:p>
          <w:p w14:paraId="69DE1852" w14:textId="5DA0222E" w:rsidR="00742AD4" w:rsidRPr="00140205" w:rsidRDefault="00146D8B" w:rsidP="00CA6694">
            <w:pPr>
              <w:pStyle w:val="ListParagraph"/>
              <w:numPr>
                <w:ilvl w:val="0"/>
                <w:numId w:val="11"/>
              </w:numPr>
              <w:spacing w:before="60" w:after="60" w:line="276" w:lineRule="auto"/>
              <w:rPr>
                <w:b/>
                <w:bCs/>
                <w:lang w:eastAsia="en-AU"/>
              </w:rPr>
            </w:pPr>
            <w:r>
              <w:rPr>
                <w:lang w:eastAsia="en-AU"/>
              </w:rPr>
              <w:t>Continue physical</w:t>
            </w:r>
            <w:r w:rsidR="00622A9A">
              <w:rPr>
                <w:lang w:eastAsia="en-AU"/>
              </w:rPr>
              <w:t xml:space="preserve"> distancing practices in the workplace – monitor meetings, education sessions, workspace allocation and meal break</w:t>
            </w:r>
            <w:r w:rsidR="0051469F">
              <w:rPr>
                <w:lang w:eastAsia="en-AU"/>
              </w:rPr>
              <w:t>s</w:t>
            </w:r>
            <w:r w:rsidR="0055168A">
              <w:rPr>
                <w:lang w:eastAsia="en-AU"/>
              </w:rPr>
              <w:t>.</w:t>
            </w:r>
            <w:r w:rsidR="00622A9A">
              <w:rPr>
                <w:lang w:eastAsia="en-AU"/>
              </w:rPr>
              <w:t xml:space="preserve"> </w:t>
            </w:r>
          </w:p>
          <w:p w14:paraId="27D2EF20" w14:textId="1C9177BD" w:rsidR="00CF2C29" w:rsidRPr="00742AD4" w:rsidRDefault="00CF2C29" w:rsidP="00CA6694">
            <w:pPr>
              <w:pStyle w:val="ListParagraph"/>
              <w:numPr>
                <w:ilvl w:val="0"/>
                <w:numId w:val="11"/>
              </w:numPr>
              <w:spacing w:before="60" w:after="60" w:line="276" w:lineRule="auto"/>
              <w:rPr>
                <w:b/>
                <w:bCs/>
                <w:lang w:eastAsia="en-AU"/>
              </w:rPr>
            </w:pPr>
            <w:r>
              <w:rPr>
                <w:lang w:eastAsia="en-AU"/>
              </w:rPr>
              <w:t xml:space="preserve">Plan, allocate and equip designated isolation room for suspected COVID-19 </w:t>
            </w:r>
            <w:r w:rsidR="00146D8B">
              <w:rPr>
                <w:lang w:eastAsia="en-AU"/>
              </w:rPr>
              <w:t xml:space="preserve">respiratory illness </w:t>
            </w:r>
            <w:r>
              <w:rPr>
                <w:lang w:eastAsia="en-AU"/>
              </w:rPr>
              <w:t>presentations</w:t>
            </w:r>
            <w:r w:rsidR="0055168A">
              <w:rPr>
                <w:lang w:eastAsia="en-AU"/>
              </w:rPr>
              <w:t>.</w:t>
            </w:r>
          </w:p>
          <w:p w14:paraId="622C7949" w14:textId="274AEA33" w:rsidR="00CF2C29" w:rsidRPr="00622A9A" w:rsidRDefault="00146D8B" w:rsidP="00CA6694">
            <w:pPr>
              <w:pStyle w:val="ListParagraph"/>
              <w:numPr>
                <w:ilvl w:val="0"/>
                <w:numId w:val="11"/>
              </w:numPr>
              <w:spacing w:before="60" w:after="60" w:line="276" w:lineRule="auto"/>
              <w:rPr>
                <w:b/>
                <w:bCs/>
                <w:lang w:eastAsia="en-AU"/>
              </w:rPr>
            </w:pPr>
            <w:r>
              <w:rPr>
                <w:lang w:eastAsia="en-AU"/>
              </w:rPr>
              <w:t>Maintain environmental</w:t>
            </w:r>
            <w:r w:rsidR="00CF2C29">
              <w:rPr>
                <w:lang w:eastAsia="en-AU"/>
              </w:rPr>
              <w:t xml:space="preserve"> cleaning </w:t>
            </w:r>
            <w:r>
              <w:rPr>
                <w:lang w:eastAsia="en-AU"/>
              </w:rPr>
              <w:t xml:space="preserve">and </w:t>
            </w:r>
            <w:r w:rsidR="00CF2C29">
              <w:rPr>
                <w:lang w:eastAsia="en-AU"/>
              </w:rPr>
              <w:t>services for terminal cleans and frequent touch areas</w:t>
            </w:r>
            <w:r w:rsidR="0055168A">
              <w:rPr>
                <w:lang w:eastAsia="en-AU"/>
              </w:rPr>
              <w:t>.</w:t>
            </w:r>
          </w:p>
          <w:p w14:paraId="5F35DD7A" w14:textId="0C76D242" w:rsidR="00CF2C29" w:rsidRPr="00622A9A" w:rsidRDefault="00CF2C29" w:rsidP="00CA6694">
            <w:pPr>
              <w:pStyle w:val="ListParagraph"/>
              <w:numPr>
                <w:ilvl w:val="0"/>
                <w:numId w:val="11"/>
              </w:numPr>
              <w:spacing w:before="60" w:after="60" w:line="276" w:lineRule="auto"/>
              <w:rPr>
                <w:b/>
                <w:bCs/>
                <w:lang w:eastAsia="en-AU"/>
              </w:rPr>
            </w:pPr>
            <w:r>
              <w:rPr>
                <w:lang w:eastAsia="en-AU"/>
              </w:rPr>
              <w:t xml:space="preserve">Staff / Student </w:t>
            </w:r>
            <w:r w:rsidR="00146D8B">
              <w:rPr>
                <w:lang w:eastAsia="en-AU"/>
              </w:rPr>
              <w:t xml:space="preserve">induction to include </w:t>
            </w:r>
            <w:r w:rsidR="004D515F">
              <w:rPr>
                <w:lang w:eastAsia="en-AU"/>
              </w:rPr>
              <w:t>COVID-19</w:t>
            </w:r>
            <w:r w:rsidR="00146D8B">
              <w:rPr>
                <w:lang w:eastAsia="en-AU"/>
              </w:rPr>
              <w:t xml:space="preserve"> safety behaviours</w:t>
            </w:r>
            <w:r>
              <w:rPr>
                <w:lang w:eastAsia="en-AU"/>
              </w:rPr>
              <w:t xml:space="preserve"> </w:t>
            </w:r>
            <w:r w:rsidR="00146D8B">
              <w:rPr>
                <w:lang w:eastAsia="en-AU"/>
              </w:rPr>
              <w:t xml:space="preserve">for workplace and </w:t>
            </w:r>
            <w:r w:rsidR="00D34604">
              <w:rPr>
                <w:lang w:eastAsia="en-AU"/>
              </w:rPr>
              <w:t>THS accom</w:t>
            </w:r>
            <w:r w:rsidR="004D515F">
              <w:rPr>
                <w:lang w:eastAsia="en-AU"/>
              </w:rPr>
              <w:t>m</w:t>
            </w:r>
            <w:r w:rsidR="00D34604">
              <w:rPr>
                <w:lang w:eastAsia="en-AU"/>
              </w:rPr>
              <w:t>odation</w:t>
            </w:r>
            <w:r w:rsidR="004D515F">
              <w:rPr>
                <w:lang w:eastAsia="en-AU"/>
              </w:rPr>
              <w:t>.</w:t>
            </w:r>
          </w:p>
          <w:p w14:paraId="214B2AA6" w14:textId="17802943" w:rsidR="00622A9A" w:rsidRDefault="00622A9A" w:rsidP="00622A9A">
            <w:pPr>
              <w:spacing w:before="60" w:after="60" w:line="276" w:lineRule="auto"/>
              <w:rPr>
                <w:b/>
                <w:bCs/>
                <w:lang w:eastAsia="en-AU"/>
              </w:rPr>
            </w:pPr>
            <w:r>
              <w:rPr>
                <w:b/>
                <w:bCs/>
                <w:lang w:eastAsia="en-AU"/>
              </w:rPr>
              <w:t>Maintain Service Delivery</w:t>
            </w:r>
            <w:r w:rsidR="000725BE">
              <w:rPr>
                <w:b/>
                <w:bCs/>
                <w:lang w:eastAsia="en-AU"/>
              </w:rPr>
              <w:t xml:space="preserve">  </w:t>
            </w:r>
          </w:p>
          <w:p w14:paraId="4A74171B" w14:textId="00EF1527" w:rsidR="00D3428B" w:rsidRPr="00140205" w:rsidRDefault="00D34604" w:rsidP="00CA6694">
            <w:pPr>
              <w:pStyle w:val="ListParagraph"/>
              <w:numPr>
                <w:ilvl w:val="0"/>
                <w:numId w:val="11"/>
              </w:numPr>
              <w:spacing w:before="60" w:after="60" w:line="276" w:lineRule="auto"/>
              <w:rPr>
                <w:b/>
                <w:bCs/>
                <w:lang w:eastAsia="en-AU"/>
              </w:rPr>
            </w:pPr>
            <w:r>
              <w:rPr>
                <w:lang w:eastAsia="en-AU"/>
              </w:rPr>
              <w:t xml:space="preserve">Maintain </w:t>
            </w:r>
            <w:r w:rsidR="00D3428B">
              <w:rPr>
                <w:lang w:eastAsia="en-AU"/>
              </w:rPr>
              <w:t xml:space="preserve">all current services </w:t>
            </w:r>
            <w:r>
              <w:rPr>
                <w:lang w:eastAsia="en-AU"/>
              </w:rPr>
              <w:t>and outpatient activity</w:t>
            </w:r>
            <w:r w:rsidR="007423CE">
              <w:rPr>
                <w:lang w:eastAsia="en-AU"/>
              </w:rPr>
              <w:t xml:space="preserve"> and plan which Clinics are a priority to maintain if emergency response level escalates. </w:t>
            </w:r>
          </w:p>
          <w:p w14:paraId="5A7BF587" w14:textId="74AC4E35" w:rsidR="00622A9A" w:rsidRDefault="00D3428B" w:rsidP="00CA6694">
            <w:pPr>
              <w:pStyle w:val="ListParagraph"/>
              <w:numPr>
                <w:ilvl w:val="0"/>
                <w:numId w:val="11"/>
              </w:numPr>
              <w:spacing w:before="60" w:after="60" w:line="276" w:lineRule="auto"/>
              <w:rPr>
                <w:lang w:eastAsia="en-AU"/>
              </w:rPr>
            </w:pPr>
            <w:r>
              <w:rPr>
                <w:lang w:eastAsia="en-AU"/>
              </w:rPr>
              <w:t xml:space="preserve"> </w:t>
            </w:r>
            <w:r w:rsidR="00D34604">
              <w:rPr>
                <w:lang w:eastAsia="en-AU"/>
              </w:rPr>
              <w:t>A</w:t>
            </w:r>
            <w:r>
              <w:rPr>
                <w:lang w:eastAsia="en-AU"/>
              </w:rPr>
              <w:t>dvise</w:t>
            </w:r>
            <w:r w:rsidR="00D34604">
              <w:rPr>
                <w:lang w:eastAsia="en-AU"/>
              </w:rPr>
              <w:t xml:space="preserve"> scheduled visiting services</w:t>
            </w:r>
            <w:r>
              <w:rPr>
                <w:lang w:eastAsia="en-AU"/>
              </w:rPr>
              <w:t xml:space="preserve"> of response level planning and review on-site management of these services to ensure risk reduction strategies in place e.g.</w:t>
            </w:r>
            <w:r w:rsidR="00C56B6D">
              <w:rPr>
                <w:lang w:eastAsia="en-AU"/>
              </w:rPr>
              <w:t>,</w:t>
            </w:r>
            <w:r>
              <w:rPr>
                <w:lang w:eastAsia="en-AU"/>
              </w:rPr>
              <w:t xml:space="preserve"> </w:t>
            </w:r>
            <w:r w:rsidR="000D14CE">
              <w:rPr>
                <w:lang w:eastAsia="en-AU"/>
              </w:rPr>
              <w:t>scheduling of</w:t>
            </w:r>
            <w:r>
              <w:rPr>
                <w:lang w:eastAsia="en-AU"/>
              </w:rPr>
              <w:t xml:space="preserve"> client appointments to limit number of people in reception/waiting areas</w:t>
            </w:r>
            <w:r w:rsidR="0055168A">
              <w:rPr>
                <w:lang w:eastAsia="en-AU"/>
              </w:rPr>
              <w:t>.</w:t>
            </w:r>
            <w:r>
              <w:rPr>
                <w:lang w:eastAsia="en-AU"/>
              </w:rPr>
              <w:t xml:space="preserve"> </w:t>
            </w:r>
          </w:p>
          <w:p w14:paraId="430F6187" w14:textId="004E9587" w:rsidR="00E37A1F" w:rsidRPr="000D14CE" w:rsidRDefault="00E37A1F" w:rsidP="00CA6694">
            <w:pPr>
              <w:pStyle w:val="ListParagraph"/>
              <w:numPr>
                <w:ilvl w:val="0"/>
                <w:numId w:val="11"/>
              </w:numPr>
              <w:spacing w:before="60" w:after="60" w:line="276" w:lineRule="auto"/>
              <w:rPr>
                <w:lang w:eastAsia="en-AU"/>
              </w:rPr>
            </w:pPr>
            <w:r>
              <w:rPr>
                <w:lang w:eastAsia="en-AU"/>
              </w:rPr>
              <w:t>Review scheduled maintenance, capital works and regular deliveries to sites and assess if essential for these to continue if escalate to Level 2 response</w:t>
            </w:r>
            <w:r w:rsidR="0055168A">
              <w:rPr>
                <w:lang w:eastAsia="en-AU"/>
              </w:rPr>
              <w:t>.</w:t>
            </w:r>
          </w:p>
          <w:p w14:paraId="5FD7CE9F" w14:textId="68DC82A1" w:rsidR="000D14CE" w:rsidRPr="000D14CE" w:rsidRDefault="00CA6694" w:rsidP="000D14CE">
            <w:pPr>
              <w:spacing w:before="60" w:after="60" w:line="276" w:lineRule="auto"/>
              <w:rPr>
                <w:b/>
                <w:bCs/>
                <w:lang w:eastAsia="en-AU"/>
              </w:rPr>
            </w:pPr>
            <w:r>
              <w:rPr>
                <w:b/>
                <w:bCs/>
                <w:lang w:eastAsia="en-AU"/>
              </w:rPr>
              <w:br/>
            </w:r>
            <w:r>
              <w:rPr>
                <w:b/>
                <w:bCs/>
                <w:lang w:eastAsia="en-AU"/>
              </w:rPr>
              <w:br/>
            </w:r>
            <w:r>
              <w:rPr>
                <w:b/>
                <w:bCs/>
                <w:lang w:eastAsia="en-AU"/>
              </w:rPr>
              <w:br/>
            </w:r>
            <w:r w:rsidR="00622A9A">
              <w:rPr>
                <w:b/>
                <w:bCs/>
                <w:lang w:eastAsia="en-AU"/>
              </w:rPr>
              <w:t>Human Resources</w:t>
            </w:r>
          </w:p>
          <w:p w14:paraId="0B323BE6" w14:textId="32ACA5C0" w:rsidR="000D14CE" w:rsidRDefault="000D14CE" w:rsidP="00CA6694">
            <w:pPr>
              <w:pStyle w:val="ListParagraph"/>
              <w:numPr>
                <w:ilvl w:val="0"/>
                <w:numId w:val="11"/>
              </w:numPr>
              <w:spacing w:before="60" w:after="60" w:line="276" w:lineRule="auto"/>
              <w:rPr>
                <w:lang w:eastAsia="en-AU"/>
              </w:rPr>
            </w:pPr>
            <w:r>
              <w:rPr>
                <w:lang w:eastAsia="en-AU"/>
              </w:rPr>
              <w:lastRenderedPageBreak/>
              <w:t>Provide regular information and education sessions to staff on COVID-19</w:t>
            </w:r>
            <w:r w:rsidR="00D34604">
              <w:rPr>
                <w:lang w:eastAsia="en-AU"/>
              </w:rPr>
              <w:t>/respiratory illness</w:t>
            </w:r>
            <w:r>
              <w:rPr>
                <w:lang w:eastAsia="en-AU"/>
              </w:rPr>
              <w:t xml:space="preserve"> transmission, signs and symptoms and risk minimisation</w:t>
            </w:r>
            <w:r w:rsidR="0051469F">
              <w:rPr>
                <w:lang w:eastAsia="en-AU"/>
              </w:rPr>
              <w:t xml:space="preserve"> and incident management approach and direction from RHEMT</w:t>
            </w:r>
            <w:r w:rsidR="000F238D">
              <w:rPr>
                <w:lang w:eastAsia="en-AU"/>
              </w:rPr>
              <w:t>-N</w:t>
            </w:r>
            <w:r w:rsidR="0051469F">
              <w:rPr>
                <w:lang w:eastAsia="en-AU"/>
              </w:rPr>
              <w:t xml:space="preserve"> Staff Communique</w:t>
            </w:r>
            <w:r w:rsidR="0055168A">
              <w:rPr>
                <w:lang w:eastAsia="en-AU"/>
              </w:rPr>
              <w:t>.</w:t>
            </w:r>
            <w:r>
              <w:rPr>
                <w:lang w:eastAsia="en-AU"/>
              </w:rPr>
              <w:t xml:space="preserve"> </w:t>
            </w:r>
          </w:p>
          <w:p w14:paraId="651F9D81" w14:textId="003F6C38" w:rsidR="00A107A1" w:rsidRDefault="003724B8" w:rsidP="00CA6694">
            <w:pPr>
              <w:pStyle w:val="ListParagraph"/>
              <w:numPr>
                <w:ilvl w:val="0"/>
                <w:numId w:val="11"/>
              </w:numPr>
              <w:spacing w:before="60" w:after="60" w:line="276" w:lineRule="auto"/>
              <w:rPr>
                <w:lang w:eastAsia="en-AU"/>
              </w:rPr>
            </w:pPr>
            <w:r>
              <w:rPr>
                <w:lang w:eastAsia="en-AU"/>
              </w:rPr>
              <w:t>Plan and quantify staffing, additional resources and equipment requirements enabling an imminent Level 2 Response</w:t>
            </w:r>
            <w:r w:rsidR="002E76A5">
              <w:rPr>
                <w:lang w:eastAsia="en-AU"/>
              </w:rPr>
              <w:t>.</w:t>
            </w:r>
            <w:r w:rsidR="008C6B85">
              <w:rPr>
                <w:lang w:eastAsia="en-AU"/>
              </w:rPr>
              <w:t xml:space="preserve"> </w:t>
            </w:r>
          </w:p>
          <w:p w14:paraId="5E3DF866" w14:textId="2968EC40" w:rsidR="000942F0" w:rsidRPr="0051469F" w:rsidRDefault="009B22CF" w:rsidP="00CA6694">
            <w:pPr>
              <w:pStyle w:val="ListParagraph"/>
              <w:numPr>
                <w:ilvl w:val="0"/>
                <w:numId w:val="11"/>
              </w:numPr>
              <w:spacing w:before="60" w:after="60" w:line="276" w:lineRule="auto"/>
              <w:rPr>
                <w:lang w:eastAsia="en-AU"/>
              </w:rPr>
            </w:pPr>
            <w:r w:rsidRPr="003724B8">
              <w:rPr>
                <w:lang w:eastAsia="en-AU"/>
              </w:rPr>
              <w:t>A</w:t>
            </w:r>
            <w:r w:rsidR="000942F0" w:rsidRPr="003724B8">
              <w:rPr>
                <w:lang w:eastAsia="en-AU"/>
              </w:rPr>
              <w:t xml:space="preserve">ll staff </w:t>
            </w:r>
            <w:r w:rsidRPr="003724B8">
              <w:rPr>
                <w:lang w:eastAsia="en-AU"/>
              </w:rPr>
              <w:t xml:space="preserve">members to </w:t>
            </w:r>
            <w:r w:rsidR="000942F0" w:rsidRPr="003724B8">
              <w:rPr>
                <w:lang w:eastAsia="en-AU"/>
              </w:rPr>
              <w:t>undertake screening prior to commencement on duty</w:t>
            </w:r>
            <w:r w:rsidR="000F238D">
              <w:rPr>
                <w:lang w:eastAsia="en-AU"/>
              </w:rPr>
              <w:t xml:space="preserve"> - </w:t>
            </w:r>
            <w:hyperlink r:id="rId20" w:history="1">
              <w:r w:rsidR="000F238D" w:rsidRPr="00140205">
                <w:rPr>
                  <w:color w:val="0000FF"/>
                  <w:u w:val="single"/>
                </w:rPr>
                <w:t>DoH Health Screening</w:t>
              </w:r>
            </w:hyperlink>
            <w:r w:rsidR="000F238D" w:rsidRPr="00140205">
              <w:rPr>
                <w:rFonts w:cs="Calibri"/>
                <w:lang w:eastAsia="en-AU"/>
              </w:rPr>
              <w:t>.</w:t>
            </w:r>
          </w:p>
          <w:p w14:paraId="74273897" w14:textId="54C5BB16" w:rsidR="00004155" w:rsidRDefault="00004155" w:rsidP="00CA6694">
            <w:pPr>
              <w:pStyle w:val="ListParagraph"/>
              <w:numPr>
                <w:ilvl w:val="0"/>
                <w:numId w:val="11"/>
              </w:numPr>
              <w:spacing w:before="60" w:after="60" w:line="276" w:lineRule="auto"/>
              <w:rPr>
                <w:lang w:eastAsia="en-AU"/>
              </w:rPr>
            </w:pPr>
            <w:r>
              <w:rPr>
                <w:lang w:eastAsia="en-AU"/>
              </w:rPr>
              <w:t xml:space="preserve">All staff to complete Mandatory IPC Education and PPE Training Package </w:t>
            </w:r>
          </w:p>
          <w:p w14:paraId="1FB2FCCE" w14:textId="63BD0D99" w:rsidR="00004155" w:rsidRPr="00A76FE3" w:rsidRDefault="00004155" w:rsidP="00CA6694">
            <w:pPr>
              <w:pStyle w:val="ListParagraph"/>
              <w:numPr>
                <w:ilvl w:val="0"/>
                <w:numId w:val="11"/>
              </w:numPr>
              <w:spacing w:before="60" w:after="60" w:line="276" w:lineRule="auto"/>
              <w:rPr>
                <w:lang w:eastAsia="en-AU"/>
              </w:rPr>
            </w:pPr>
            <w:r>
              <w:rPr>
                <w:lang w:eastAsia="en-AU"/>
              </w:rPr>
              <w:t>Conduct regular auditing of IPC practices and PPE donning and doffing.</w:t>
            </w:r>
          </w:p>
          <w:p w14:paraId="30F3AB89" w14:textId="607FBEE9" w:rsidR="00A107A1" w:rsidRDefault="00D34604" w:rsidP="00CA6694">
            <w:pPr>
              <w:pStyle w:val="ListParagraph"/>
              <w:numPr>
                <w:ilvl w:val="0"/>
                <w:numId w:val="11"/>
              </w:numPr>
              <w:spacing w:before="60" w:after="60" w:line="276" w:lineRule="auto"/>
              <w:rPr>
                <w:lang w:eastAsia="en-AU"/>
              </w:rPr>
            </w:pPr>
            <w:r>
              <w:rPr>
                <w:lang w:eastAsia="en-AU"/>
              </w:rPr>
              <w:t>Staff</w:t>
            </w:r>
            <w:r w:rsidR="00A107A1">
              <w:rPr>
                <w:lang w:eastAsia="en-AU"/>
              </w:rPr>
              <w:t xml:space="preserve"> contact list is current and updated </w:t>
            </w:r>
          </w:p>
          <w:p w14:paraId="398E52D9" w14:textId="70D1EC42" w:rsidR="00622A9A" w:rsidRDefault="00622A9A" w:rsidP="00CA6694">
            <w:pPr>
              <w:pStyle w:val="ListParagraph"/>
              <w:numPr>
                <w:ilvl w:val="0"/>
                <w:numId w:val="11"/>
              </w:numPr>
              <w:spacing w:before="60" w:after="60" w:line="276" w:lineRule="auto"/>
              <w:rPr>
                <w:lang w:eastAsia="en-AU"/>
              </w:rPr>
            </w:pPr>
            <w:r>
              <w:rPr>
                <w:lang w:eastAsia="en-AU"/>
              </w:rPr>
              <w:t>Identify staff who meet the Vulnerable Persons criteria and plan alternative duties if move to Level 2 Response and monitor health status of staff</w:t>
            </w:r>
            <w:r w:rsidR="0051469F">
              <w:rPr>
                <w:lang w:eastAsia="en-AU"/>
              </w:rPr>
              <w:t xml:space="preserve"> as per DoH Information Guide:  Vulnerable Employees -COVID-19</w:t>
            </w:r>
            <w:r w:rsidR="00A5225F">
              <w:rPr>
                <w:lang w:eastAsia="en-AU"/>
              </w:rPr>
              <w:t>.</w:t>
            </w:r>
          </w:p>
          <w:p w14:paraId="3BABA30C" w14:textId="40618A73" w:rsidR="00B86A49" w:rsidRDefault="00B86A49" w:rsidP="00CA6694">
            <w:pPr>
              <w:pStyle w:val="ListParagraph"/>
              <w:numPr>
                <w:ilvl w:val="0"/>
                <w:numId w:val="11"/>
              </w:numPr>
              <w:spacing w:before="60" w:after="60" w:line="276" w:lineRule="auto"/>
              <w:rPr>
                <w:lang w:eastAsia="en-AU"/>
              </w:rPr>
            </w:pPr>
            <w:r>
              <w:rPr>
                <w:lang w:eastAsia="en-AU"/>
              </w:rPr>
              <w:t>Maintain a Multiple Employee table/data base to monitoring secondment of staff across multiple sites</w:t>
            </w:r>
            <w:r w:rsidR="00A5225F">
              <w:rPr>
                <w:lang w:eastAsia="en-AU"/>
              </w:rPr>
              <w:t>.</w:t>
            </w:r>
          </w:p>
          <w:p w14:paraId="186A3CA6" w14:textId="77777777" w:rsidR="007423CE" w:rsidRDefault="007423CE" w:rsidP="00CA6694">
            <w:pPr>
              <w:pStyle w:val="ListParagraph"/>
              <w:numPr>
                <w:ilvl w:val="0"/>
                <w:numId w:val="11"/>
              </w:numPr>
              <w:spacing w:before="60" w:after="60" w:line="276" w:lineRule="auto"/>
              <w:rPr>
                <w:lang w:eastAsia="en-AU"/>
              </w:rPr>
            </w:pPr>
            <w:r>
              <w:t>Maintain Student Programs</w:t>
            </w:r>
            <w:r>
              <w:rPr>
                <w:lang w:eastAsia="en-AU"/>
              </w:rPr>
              <w:t xml:space="preserve"> </w:t>
            </w:r>
          </w:p>
          <w:p w14:paraId="69F611DD" w14:textId="70920CBD" w:rsidR="00622A9A" w:rsidRPr="00331D90" w:rsidRDefault="00622A9A" w:rsidP="00331D90">
            <w:pPr>
              <w:spacing w:before="60" w:after="60" w:line="276" w:lineRule="auto"/>
              <w:rPr>
                <w:b/>
                <w:bCs/>
                <w:lang w:eastAsia="en-AU"/>
              </w:rPr>
            </w:pPr>
            <w:r w:rsidRPr="00A107A1">
              <w:rPr>
                <w:b/>
                <w:bCs/>
                <w:lang w:eastAsia="en-AU"/>
              </w:rPr>
              <w:t>Equipment and Supplies</w:t>
            </w:r>
          </w:p>
          <w:p w14:paraId="53F937D0" w14:textId="144D25DA" w:rsidR="00A107A1" w:rsidRDefault="00D34604" w:rsidP="00CA6694">
            <w:pPr>
              <w:pStyle w:val="ListParagraph"/>
              <w:numPr>
                <w:ilvl w:val="0"/>
                <w:numId w:val="11"/>
              </w:numPr>
              <w:spacing w:before="60" w:after="60" w:line="276" w:lineRule="auto"/>
              <w:rPr>
                <w:lang w:eastAsia="en-AU"/>
              </w:rPr>
            </w:pPr>
            <w:r>
              <w:rPr>
                <w:lang w:eastAsia="en-AU"/>
              </w:rPr>
              <w:t xml:space="preserve">Maintain </w:t>
            </w:r>
            <w:r w:rsidR="00A107A1">
              <w:rPr>
                <w:lang w:eastAsia="en-AU"/>
              </w:rPr>
              <w:t>stock and order additional supplies and equipment as required including PPE, hand hygiene products, cleaning and pharmacy supplies to ensure prepared for Level 2 response</w:t>
            </w:r>
            <w:r w:rsidR="00F56AC2">
              <w:rPr>
                <w:lang w:eastAsia="en-AU"/>
              </w:rPr>
              <w:t>.</w:t>
            </w:r>
          </w:p>
          <w:p w14:paraId="6FFB33A8" w14:textId="09D83074" w:rsidR="00A107A1" w:rsidRPr="00A107A1" w:rsidDel="00D34604" w:rsidRDefault="00A107A1" w:rsidP="00A107A1">
            <w:pPr>
              <w:pStyle w:val="ListParagraph"/>
              <w:spacing w:before="60" w:after="60" w:line="276" w:lineRule="auto"/>
              <w:ind w:left="314"/>
              <w:rPr>
                <w:del w:id="52" w:author="Coull, Jan [2]" w:date="2022-04-06T11:06:00Z"/>
                <w:lang w:eastAsia="en-AU"/>
              </w:rPr>
            </w:pPr>
          </w:p>
          <w:p w14:paraId="5E64F2C9" w14:textId="77777777" w:rsidR="00D11320" w:rsidRPr="007F683B" w:rsidRDefault="00D11320" w:rsidP="000F238D">
            <w:pPr>
              <w:pStyle w:val="ListParagraph"/>
              <w:spacing w:before="60" w:after="60" w:line="276" w:lineRule="auto"/>
              <w:ind w:left="314"/>
              <w:rPr>
                <w:lang w:eastAsia="en-AU"/>
              </w:rPr>
            </w:pPr>
          </w:p>
        </w:tc>
      </w:tr>
    </w:tbl>
    <w:p w14:paraId="0CDEFF97" w14:textId="34C8C594" w:rsidR="00D11320" w:rsidRPr="000D2A00" w:rsidRDefault="00D11320" w:rsidP="000A3010">
      <w:pPr>
        <w:pStyle w:val="Heading1"/>
        <w:rPr>
          <w:rFonts w:eastAsiaTheme="majorEastAsia"/>
          <w:snapToGrid/>
          <w:lang w:val="en-US"/>
        </w:rPr>
      </w:pPr>
      <w:bookmarkStart w:id="53" w:name="_Toc100739877"/>
      <w:bookmarkStart w:id="54" w:name="_Toc35774392"/>
      <w:bookmarkStart w:id="55" w:name="_Toc36136974"/>
      <w:r w:rsidRPr="000D2A00">
        <w:rPr>
          <w:rFonts w:eastAsiaTheme="majorEastAsia"/>
          <w:snapToGrid/>
          <w:lang w:val="en-US"/>
        </w:rPr>
        <w:lastRenderedPageBreak/>
        <w:t xml:space="preserve">Level 2 </w:t>
      </w:r>
      <w:r w:rsidR="00B72752" w:rsidRPr="000D2A00">
        <w:rPr>
          <w:rFonts w:eastAsiaTheme="majorEastAsia"/>
          <w:snapToGrid/>
          <w:lang w:val="en-US"/>
        </w:rPr>
        <w:t>Response</w:t>
      </w:r>
      <w:r>
        <w:rPr>
          <w:rFonts w:eastAsiaTheme="majorEastAsia"/>
          <w:snapToGrid/>
          <w:lang w:val="en-US"/>
        </w:rPr>
        <w:t xml:space="preserve"> </w:t>
      </w:r>
      <w:r w:rsidRPr="000D2A00">
        <w:rPr>
          <w:rFonts w:eastAsiaTheme="majorEastAsia"/>
          <w:snapToGrid/>
          <w:lang w:val="en-US"/>
        </w:rPr>
        <w:t>- Activation</w:t>
      </w:r>
      <w:bookmarkEnd w:id="53"/>
      <w:r w:rsidRPr="000D2A00">
        <w:rPr>
          <w:rFonts w:eastAsiaTheme="majorEastAsia"/>
          <w:snapToGrid/>
          <w:lang w:val="en-US"/>
        </w:rPr>
        <w:t xml:space="preserve"> </w:t>
      </w:r>
      <w:bookmarkEnd w:id="54"/>
      <w:bookmarkEnd w:id="55"/>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D11320" w:rsidRPr="000D2A00" w14:paraId="10B01CC0" w14:textId="77777777" w:rsidTr="00DC78CA">
        <w:trPr>
          <w:trHeight w:val="528"/>
        </w:trPr>
        <w:tc>
          <w:tcPr>
            <w:tcW w:w="10173" w:type="dxa"/>
            <w:shd w:val="clear" w:color="auto" w:fill="FFC000" w:themeFill="accent4"/>
            <w:noWrap/>
            <w:vAlign w:val="center"/>
            <w:hideMark/>
          </w:tcPr>
          <w:p w14:paraId="61FFEA38" w14:textId="4C988AB0" w:rsidR="00D11320" w:rsidRPr="007F683B" w:rsidRDefault="00D11320" w:rsidP="00D11320">
            <w:pPr>
              <w:tabs>
                <w:tab w:val="num" w:pos="567"/>
              </w:tabs>
              <w:spacing w:before="120" w:after="120" w:line="300" w:lineRule="exact"/>
              <w:rPr>
                <w:b/>
                <w:bCs/>
                <w:lang w:eastAsia="en-AU"/>
              </w:rPr>
            </w:pPr>
            <w:bookmarkStart w:id="56" w:name="_Hlk35968744"/>
            <w:r w:rsidRPr="007F683B">
              <w:rPr>
                <w:b/>
                <w:bCs/>
                <w:lang w:eastAsia="en-AU"/>
              </w:rPr>
              <w:t>Level 2 Response ‘Activation’</w:t>
            </w:r>
          </w:p>
          <w:p w14:paraId="31C9402F" w14:textId="77777777" w:rsidR="00D11320" w:rsidRPr="00026D2E" w:rsidRDefault="00D11320" w:rsidP="00D11320">
            <w:pPr>
              <w:tabs>
                <w:tab w:val="num" w:pos="567"/>
              </w:tabs>
              <w:spacing w:before="120" w:after="120" w:line="300" w:lineRule="exact"/>
              <w:rPr>
                <w:b/>
                <w:bCs/>
                <w:lang w:eastAsia="en-AU"/>
              </w:rPr>
            </w:pPr>
          </w:p>
        </w:tc>
      </w:tr>
      <w:tr w:rsidR="00D11320" w:rsidRPr="00260C88" w14:paraId="05033B1E" w14:textId="77777777" w:rsidTr="00B61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117"/>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75A2C26" w14:textId="639B7069" w:rsidR="00497F1A" w:rsidRPr="00497F1A" w:rsidRDefault="00497F1A" w:rsidP="00D81681">
            <w:pPr>
              <w:tabs>
                <w:tab w:val="num" w:pos="567"/>
              </w:tabs>
              <w:spacing w:before="60" w:after="60" w:line="300" w:lineRule="exact"/>
              <w:rPr>
                <w:lang w:eastAsia="en-AU"/>
              </w:rPr>
            </w:pPr>
            <w:r w:rsidRPr="00497F1A">
              <w:rPr>
                <w:lang w:eastAsia="en-AU"/>
              </w:rPr>
              <w:t xml:space="preserve">Level 2 is the Response </w:t>
            </w:r>
            <w:r w:rsidR="00004155">
              <w:rPr>
                <w:lang w:eastAsia="en-AU"/>
              </w:rPr>
              <w:t>‘</w:t>
            </w:r>
            <w:r w:rsidRPr="00497F1A">
              <w:rPr>
                <w:lang w:eastAsia="en-AU"/>
              </w:rPr>
              <w:t>Activation</w:t>
            </w:r>
            <w:r w:rsidR="00004155">
              <w:rPr>
                <w:lang w:eastAsia="en-AU"/>
              </w:rPr>
              <w:t>’</w:t>
            </w:r>
            <w:r w:rsidRPr="00497F1A">
              <w:rPr>
                <w:lang w:eastAsia="en-AU"/>
              </w:rPr>
              <w:t xml:space="preserve"> Phase, involving an operationalisation of some plans and actions in preparation for an escalation to Level 3.</w:t>
            </w:r>
          </w:p>
          <w:p w14:paraId="1E4F408E" w14:textId="5112A6D3" w:rsidR="003860B5" w:rsidRPr="0091259A" w:rsidRDefault="003860B5" w:rsidP="003706B4">
            <w:pPr>
              <w:spacing w:before="60" w:after="60" w:line="276" w:lineRule="auto"/>
              <w:rPr>
                <w:rFonts w:cs="Calibri"/>
                <w:color w:val="000000"/>
                <w:u w:val="single"/>
              </w:rPr>
            </w:pPr>
            <w:r w:rsidRPr="0091259A">
              <w:rPr>
                <w:rFonts w:cs="Calibri"/>
                <w:color w:val="000000"/>
                <w:u w:val="single"/>
              </w:rPr>
              <w:t>Staff</w:t>
            </w:r>
            <w:r w:rsidR="0089796A">
              <w:rPr>
                <w:rFonts w:cs="Calibri"/>
                <w:color w:val="000000"/>
                <w:u w:val="single"/>
              </w:rPr>
              <w:t>ing</w:t>
            </w:r>
          </w:p>
          <w:p w14:paraId="261B4999" w14:textId="08DC4BFB" w:rsidR="003706B4" w:rsidRDefault="003706B4" w:rsidP="003706B4">
            <w:pPr>
              <w:spacing w:before="60" w:after="60" w:line="276" w:lineRule="auto"/>
              <w:rPr>
                <w:rFonts w:cs="Calibri"/>
                <w:color w:val="000000"/>
              </w:rPr>
            </w:pPr>
            <w:r w:rsidRPr="00295EDE">
              <w:rPr>
                <w:rFonts w:cs="Calibri"/>
                <w:color w:val="000000"/>
              </w:rPr>
              <w:t>To minimise staff exposure, prevent/slow transmission of illness, preserve resource for escalating demand</w:t>
            </w:r>
            <w:r>
              <w:rPr>
                <w:rFonts w:cs="Calibri"/>
                <w:color w:val="000000"/>
              </w:rPr>
              <w:t xml:space="preserve"> and ensure continued application of infection prevention and control strategies:</w:t>
            </w:r>
          </w:p>
          <w:p w14:paraId="33A7D5D3" w14:textId="0A330B86" w:rsidR="00313082" w:rsidRDefault="00313082" w:rsidP="00CA6694">
            <w:pPr>
              <w:pStyle w:val="ListParagraph"/>
              <w:numPr>
                <w:ilvl w:val="0"/>
                <w:numId w:val="1"/>
              </w:numPr>
              <w:spacing w:before="60" w:after="60" w:line="276" w:lineRule="auto"/>
              <w:rPr>
                <w:lang w:eastAsia="en-AU"/>
              </w:rPr>
            </w:pPr>
            <w:r>
              <w:rPr>
                <w:lang w:eastAsia="en-AU"/>
              </w:rPr>
              <w:t xml:space="preserve">Sites with Commonwealth Aged Care Beds </w:t>
            </w:r>
            <w:r w:rsidR="00CA6694">
              <w:rPr>
                <w:lang w:eastAsia="en-AU"/>
              </w:rPr>
              <w:t>–</w:t>
            </w:r>
            <w:r>
              <w:rPr>
                <w:lang w:eastAsia="en-AU"/>
              </w:rPr>
              <w:t xml:space="preserve"> </w:t>
            </w:r>
            <w:r w:rsidR="00D34604">
              <w:rPr>
                <w:lang w:eastAsia="en-AU"/>
              </w:rPr>
              <w:t>consider</w:t>
            </w:r>
            <w:r w:rsidR="00CA6694">
              <w:rPr>
                <w:lang w:eastAsia="en-AU"/>
              </w:rPr>
              <w:t xml:space="preserve"> </w:t>
            </w:r>
            <w:r>
              <w:rPr>
                <w:lang w:eastAsia="en-AU"/>
              </w:rPr>
              <w:t xml:space="preserve">Commonwealth assistance for resourcing </w:t>
            </w:r>
            <w:r w:rsidR="00A5225F">
              <w:rPr>
                <w:lang w:eastAsia="en-AU"/>
              </w:rPr>
              <w:t>.</w:t>
            </w:r>
          </w:p>
          <w:p w14:paraId="48C2CB7B" w14:textId="5729420D" w:rsidR="00313082" w:rsidRDefault="00313082" w:rsidP="00CA6694">
            <w:pPr>
              <w:pStyle w:val="ListParagraph"/>
              <w:numPr>
                <w:ilvl w:val="0"/>
                <w:numId w:val="1"/>
              </w:numPr>
              <w:spacing w:before="60" w:after="60" w:line="276" w:lineRule="auto"/>
              <w:rPr>
                <w:lang w:eastAsia="en-AU"/>
              </w:rPr>
            </w:pPr>
            <w:r>
              <w:rPr>
                <w:lang w:eastAsia="en-AU"/>
              </w:rPr>
              <w:t>Ensure regular communication and dissemination of information on emergency level and preparedness and containment strategies to all staff</w:t>
            </w:r>
            <w:r w:rsidR="00D34604">
              <w:rPr>
                <w:lang w:eastAsia="en-AU"/>
              </w:rPr>
              <w:t xml:space="preserve"> including visiting services, contractors and </w:t>
            </w:r>
            <w:r w:rsidR="00876695">
              <w:rPr>
                <w:lang w:eastAsia="en-AU"/>
              </w:rPr>
              <w:t>Rural Medical Practitioners (</w:t>
            </w:r>
            <w:r w:rsidR="00D34604">
              <w:rPr>
                <w:lang w:eastAsia="en-AU"/>
              </w:rPr>
              <w:t>RMP’s</w:t>
            </w:r>
            <w:r w:rsidR="00876695">
              <w:rPr>
                <w:lang w:eastAsia="en-AU"/>
              </w:rPr>
              <w:t>)</w:t>
            </w:r>
            <w:r>
              <w:rPr>
                <w:lang w:eastAsia="en-AU"/>
              </w:rPr>
              <w:t xml:space="preserve"> so aware of whole of THS-N and Statewide status and actions</w:t>
            </w:r>
            <w:r w:rsidR="00A5225F">
              <w:rPr>
                <w:lang w:eastAsia="en-AU"/>
              </w:rPr>
              <w:t>.</w:t>
            </w:r>
          </w:p>
          <w:p w14:paraId="740500A0" w14:textId="5D0E7B3D" w:rsidR="00313082" w:rsidRDefault="00313082" w:rsidP="00CA6694">
            <w:pPr>
              <w:pStyle w:val="ListParagraph"/>
              <w:numPr>
                <w:ilvl w:val="0"/>
                <w:numId w:val="1"/>
              </w:numPr>
              <w:spacing w:before="60" w:after="60" w:line="276" w:lineRule="auto"/>
              <w:rPr>
                <w:lang w:eastAsia="en-AU"/>
              </w:rPr>
            </w:pPr>
            <w:r>
              <w:rPr>
                <w:lang w:eastAsia="en-AU"/>
              </w:rPr>
              <w:t>Ensure the wellbeing of staff, and their immediate family, is monitored and encourage access of EAP support when required</w:t>
            </w:r>
            <w:r w:rsidR="00A5225F">
              <w:rPr>
                <w:lang w:eastAsia="en-AU"/>
              </w:rPr>
              <w:t>.</w:t>
            </w:r>
          </w:p>
          <w:p w14:paraId="4D904B5C" w14:textId="2C6B892F" w:rsidR="00313082" w:rsidRPr="006A5844" w:rsidRDefault="00313082" w:rsidP="00CA6694">
            <w:pPr>
              <w:pStyle w:val="ListParagraph"/>
              <w:numPr>
                <w:ilvl w:val="0"/>
                <w:numId w:val="1"/>
              </w:numPr>
              <w:spacing w:before="60" w:after="60" w:line="276" w:lineRule="auto"/>
              <w:rPr>
                <w:lang w:eastAsia="en-AU"/>
              </w:rPr>
            </w:pPr>
            <w:r>
              <w:rPr>
                <w:lang w:eastAsia="en-AU"/>
              </w:rPr>
              <w:t xml:space="preserve">Plan staffing, rostering and management of additional resources and equipment requirements to enable an </w:t>
            </w:r>
            <w:r w:rsidRPr="006A5844">
              <w:rPr>
                <w:lang w:eastAsia="en-AU"/>
              </w:rPr>
              <w:t>anticipated or imminent Level 3 Response.</w:t>
            </w:r>
          </w:p>
          <w:p w14:paraId="1C323061" w14:textId="77777777" w:rsidR="00CA6694" w:rsidRPr="006A5844" w:rsidRDefault="00CA6694" w:rsidP="00CA6694">
            <w:pPr>
              <w:pStyle w:val="ListParagraph"/>
              <w:numPr>
                <w:ilvl w:val="0"/>
                <w:numId w:val="1"/>
              </w:numPr>
              <w:spacing w:before="60" w:after="60" w:line="276" w:lineRule="auto"/>
              <w:rPr>
                <w:lang w:eastAsia="en-AU"/>
              </w:rPr>
            </w:pPr>
            <w:r w:rsidRPr="006A5844">
              <w:rPr>
                <w:lang w:eastAsia="en-AU"/>
              </w:rPr>
              <w:t xml:space="preserve">All staff members to undertake screening prior to commencement on duty - </w:t>
            </w:r>
            <w:hyperlink r:id="rId21" w:history="1">
              <w:r w:rsidRPr="006A5844">
                <w:rPr>
                  <w:color w:val="0000FF"/>
                  <w:u w:val="single"/>
                </w:rPr>
                <w:t>DoH Health Screening</w:t>
              </w:r>
            </w:hyperlink>
            <w:r w:rsidRPr="006A5844">
              <w:rPr>
                <w:rFonts w:cs="Calibri"/>
                <w:lang w:eastAsia="en-AU"/>
              </w:rPr>
              <w:t>.</w:t>
            </w:r>
          </w:p>
          <w:p w14:paraId="3A3D4568" w14:textId="25670AD0" w:rsidR="00A91696" w:rsidRPr="006A5844" w:rsidRDefault="00360B06" w:rsidP="00CA6694">
            <w:pPr>
              <w:pStyle w:val="ListParagraph"/>
              <w:numPr>
                <w:ilvl w:val="0"/>
                <w:numId w:val="1"/>
              </w:numPr>
              <w:spacing w:before="60" w:after="60" w:line="276" w:lineRule="auto"/>
              <w:rPr>
                <w:lang w:eastAsia="en-AU"/>
              </w:rPr>
            </w:pPr>
            <w:r w:rsidRPr="006A5844">
              <w:rPr>
                <w:lang w:eastAsia="en-AU"/>
              </w:rPr>
              <w:t>V</w:t>
            </w:r>
            <w:r w:rsidR="00A91696" w:rsidRPr="006A5844">
              <w:rPr>
                <w:lang w:eastAsia="en-AU"/>
              </w:rPr>
              <w:t>isitor policy</w:t>
            </w:r>
            <w:r w:rsidRPr="006A5844">
              <w:rPr>
                <w:lang w:eastAsia="en-AU"/>
              </w:rPr>
              <w:t xml:space="preserve"> as per THS EOC</w:t>
            </w:r>
            <w:r w:rsidR="00A91696" w:rsidRPr="006A5844">
              <w:rPr>
                <w:lang w:eastAsia="en-AU"/>
              </w:rPr>
              <w:t xml:space="preserve"> and update</w:t>
            </w:r>
            <w:r w:rsidRPr="006A5844">
              <w:rPr>
                <w:lang w:eastAsia="en-AU"/>
              </w:rPr>
              <w:t xml:space="preserve"> of</w:t>
            </w:r>
            <w:r w:rsidR="00A91696" w:rsidRPr="006A5844">
              <w:rPr>
                <w:lang w:eastAsia="en-AU"/>
              </w:rPr>
              <w:t xml:space="preserve"> hospital signage accordingly</w:t>
            </w:r>
            <w:r w:rsidR="00A5225F" w:rsidRPr="006A5844">
              <w:rPr>
                <w:lang w:eastAsia="en-AU"/>
              </w:rPr>
              <w:t>.</w:t>
            </w:r>
            <w:r w:rsidR="00A91696" w:rsidRPr="006A5844">
              <w:rPr>
                <w:lang w:eastAsia="en-AU"/>
              </w:rPr>
              <w:t xml:space="preserve"> </w:t>
            </w:r>
          </w:p>
          <w:p w14:paraId="665C2E2D" w14:textId="17CA46D5" w:rsidR="00A91696" w:rsidRPr="006A5844" w:rsidRDefault="00A91696" w:rsidP="00CA6694">
            <w:pPr>
              <w:pStyle w:val="ListParagraph"/>
              <w:numPr>
                <w:ilvl w:val="0"/>
                <w:numId w:val="1"/>
              </w:numPr>
              <w:spacing w:before="60" w:after="60" w:line="276" w:lineRule="auto"/>
              <w:rPr>
                <w:lang w:eastAsia="en-AU"/>
              </w:rPr>
            </w:pPr>
            <w:r w:rsidRPr="006A5844">
              <w:rPr>
                <w:lang w:eastAsia="en-AU"/>
              </w:rPr>
              <w:t>Ensure all visitors</w:t>
            </w:r>
            <w:r w:rsidR="00CA6694" w:rsidRPr="006A5844">
              <w:rPr>
                <w:lang w:eastAsia="en-AU"/>
              </w:rPr>
              <w:t xml:space="preserve"> </w:t>
            </w:r>
            <w:r w:rsidR="00360B06" w:rsidRPr="006A5844">
              <w:rPr>
                <w:lang w:eastAsia="en-AU"/>
              </w:rPr>
              <w:t>(family members, contractors, visiting health professionals, outpatient clients)</w:t>
            </w:r>
            <w:r w:rsidR="00CA6694" w:rsidRPr="006A5844">
              <w:rPr>
                <w:lang w:eastAsia="en-AU"/>
              </w:rPr>
              <w:t xml:space="preserve"> </w:t>
            </w:r>
            <w:r w:rsidR="00360B06" w:rsidRPr="006A5844">
              <w:rPr>
                <w:lang w:eastAsia="en-AU"/>
              </w:rPr>
              <w:t>complete screening prior to entry as per current protocol</w:t>
            </w:r>
            <w:r w:rsidR="00CA6694" w:rsidRPr="006A5844">
              <w:rPr>
                <w:lang w:eastAsia="en-AU"/>
              </w:rPr>
              <w:t xml:space="preserve"> and THS EOC directions.</w:t>
            </w:r>
          </w:p>
          <w:p w14:paraId="7B5AC810" w14:textId="0CD27A4C" w:rsidR="00DD34BF" w:rsidRDefault="00DD34BF" w:rsidP="00CA6694">
            <w:pPr>
              <w:pStyle w:val="ListParagraph"/>
              <w:numPr>
                <w:ilvl w:val="0"/>
                <w:numId w:val="1"/>
              </w:numPr>
              <w:spacing w:before="60" w:after="60" w:line="276" w:lineRule="auto"/>
              <w:rPr>
                <w:lang w:eastAsia="en-AU"/>
              </w:rPr>
            </w:pPr>
            <w:r>
              <w:rPr>
                <w:lang w:eastAsia="en-AU"/>
              </w:rPr>
              <w:t>All emergency presentations to be screened</w:t>
            </w:r>
            <w:r w:rsidR="00360B06">
              <w:rPr>
                <w:lang w:eastAsia="en-AU"/>
              </w:rPr>
              <w:t>/tested as per current requirements</w:t>
            </w:r>
            <w:r w:rsidR="00A5225F">
              <w:rPr>
                <w:lang w:eastAsia="en-AU"/>
              </w:rPr>
              <w:t>.</w:t>
            </w:r>
            <w:r w:rsidR="00D409BC">
              <w:rPr>
                <w:lang w:eastAsia="en-AU"/>
              </w:rPr>
              <w:t xml:space="preserve"> </w:t>
            </w:r>
          </w:p>
          <w:p w14:paraId="0F403273" w14:textId="073E9DDD" w:rsidR="00A91696" w:rsidRDefault="00360B06" w:rsidP="00CA6694">
            <w:pPr>
              <w:pStyle w:val="ListParagraph"/>
              <w:numPr>
                <w:ilvl w:val="0"/>
                <w:numId w:val="1"/>
              </w:numPr>
              <w:spacing w:before="60" w:after="60" w:line="276" w:lineRule="auto"/>
              <w:rPr>
                <w:lang w:eastAsia="en-AU"/>
              </w:rPr>
            </w:pPr>
            <w:r>
              <w:rPr>
                <w:lang w:eastAsia="en-AU"/>
              </w:rPr>
              <w:t xml:space="preserve">Emergency presentations to be allocated to correct designated area for </w:t>
            </w:r>
            <w:r w:rsidR="00876695">
              <w:rPr>
                <w:lang w:eastAsia="en-AU"/>
              </w:rPr>
              <w:t xml:space="preserve">management of </w:t>
            </w:r>
            <w:r>
              <w:rPr>
                <w:lang w:eastAsia="en-AU"/>
              </w:rPr>
              <w:t>respiratory illness</w:t>
            </w:r>
            <w:r w:rsidR="00A91696">
              <w:rPr>
                <w:lang w:eastAsia="en-AU"/>
              </w:rPr>
              <w:t xml:space="preserve"> </w:t>
            </w:r>
          </w:p>
          <w:p w14:paraId="7286B070" w14:textId="57051953" w:rsidR="00A91696" w:rsidRDefault="00360B06" w:rsidP="00CA6694">
            <w:pPr>
              <w:pStyle w:val="ListParagraph"/>
              <w:numPr>
                <w:ilvl w:val="0"/>
                <w:numId w:val="1"/>
              </w:numPr>
              <w:spacing w:before="60" w:after="60" w:line="276" w:lineRule="auto"/>
              <w:rPr>
                <w:lang w:eastAsia="en-AU"/>
              </w:rPr>
            </w:pPr>
            <w:r>
              <w:rPr>
                <w:lang w:eastAsia="en-AU"/>
              </w:rPr>
              <w:t>Increase</w:t>
            </w:r>
            <w:r w:rsidR="00A91696">
              <w:rPr>
                <w:lang w:eastAsia="en-AU"/>
              </w:rPr>
              <w:t xml:space="preserve"> training and education </w:t>
            </w:r>
            <w:r>
              <w:rPr>
                <w:lang w:eastAsia="en-AU"/>
              </w:rPr>
              <w:t xml:space="preserve">and auditing </w:t>
            </w:r>
            <w:r w:rsidR="00A91696">
              <w:rPr>
                <w:lang w:eastAsia="en-AU"/>
              </w:rPr>
              <w:t>on IPC and PPE practices</w:t>
            </w:r>
            <w:r>
              <w:rPr>
                <w:lang w:eastAsia="en-AU"/>
              </w:rPr>
              <w:t xml:space="preserve"> </w:t>
            </w:r>
          </w:p>
          <w:p w14:paraId="29590B4E" w14:textId="38173D1F" w:rsidR="00A91696" w:rsidRDefault="00A91696" w:rsidP="00CA6694">
            <w:pPr>
              <w:pStyle w:val="ListParagraph"/>
              <w:numPr>
                <w:ilvl w:val="0"/>
                <w:numId w:val="1"/>
              </w:numPr>
              <w:spacing w:before="60" w:after="60" w:line="276" w:lineRule="auto"/>
              <w:rPr>
                <w:lang w:eastAsia="en-AU"/>
              </w:rPr>
            </w:pPr>
            <w:r>
              <w:rPr>
                <w:lang w:eastAsia="en-AU"/>
              </w:rPr>
              <w:t xml:space="preserve">Ensure adequate, and appropriately trained, cleaning staff available to conduct terminal cleans and increase cleaning of frequent touch point areas </w:t>
            </w:r>
            <w:r w:rsidR="00482A24">
              <w:rPr>
                <w:lang w:eastAsia="en-AU"/>
              </w:rPr>
              <w:t>throughout the facility and provided staff/student accommodation</w:t>
            </w:r>
            <w:r w:rsidR="00A5225F">
              <w:rPr>
                <w:lang w:eastAsia="en-AU"/>
              </w:rPr>
              <w:t>.</w:t>
            </w:r>
            <w:r>
              <w:rPr>
                <w:lang w:eastAsia="en-AU"/>
              </w:rPr>
              <w:t xml:space="preserve"> </w:t>
            </w:r>
          </w:p>
          <w:p w14:paraId="684C2430" w14:textId="00D78B39" w:rsidR="00A92434" w:rsidRDefault="00A92434" w:rsidP="00CA6694">
            <w:pPr>
              <w:pStyle w:val="ListParagraph"/>
              <w:numPr>
                <w:ilvl w:val="0"/>
                <w:numId w:val="1"/>
              </w:numPr>
              <w:spacing w:before="60" w:after="60" w:line="276" w:lineRule="auto"/>
              <w:rPr>
                <w:lang w:eastAsia="en-AU"/>
              </w:rPr>
            </w:pPr>
            <w:r>
              <w:rPr>
                <w:lang w:eastAsia="en-AU"/>
              </w:rPr>
              <w:t xml:space="preserve">Review visiting </w:t>
            </w:r>
            <w:r w:rsidR="00212032">
              <w:rPr>
                <w:lang w:eastAsia="en-AU"/>
              </w:rPr>
              <w:t xml:space="preserve">and outpatient </w:t>
            </w:r>
            <w:r>
              <w:rPr>
                <w:lang w:eastAsia="en-AU"/>
              </w:rPr>
              <w:t>health services</w:t>
            </w:r>
            <w:r w:rsidR="00212032">
              <w:rPr>
                <w:lang w:eastAsia="en-AU"/>
              </w:rPr>
              <w:t>; if to continue</w:t>
            </w:r>
            <w:r>
              <w:rPr>
                <w:lang w:eastAsia="en-AU"/>
              </w:rPr>
              <w:t xml:space="preserve"> confirm appropriate scheduling </w:t>
            </w:r>
            <w:r w:rsidR="001F07E1">
              <w:rPr>
                <w:lang w:eastAsia="en-AU"/>
              </w:rPr>
              <w:t xml:space="preserve">is in place </w:t>
            </w:r>
            <w:r>
              <w:rPr>
                <w:lang w:eastAsia="en-AU"/>
              </w:rPr>
              <w:t xml:space="preserve">to ensure </w:t>
            </w:r>
            <w:r w:rsidR="00D136C5">
              <w:rPr>
                <w:lang w:eastAsia="en-AU"/>
              </w:rPr>
              <w:t xml:space="preserve">physical </w:t>
            </w:r>
            <w:r>
              <w:rPr>
                <w:lang w:eastAsia="en-AU"/>
              </w:rPr>
              <w:t xml:space="preserve">distancing </w:t>
            </w:r>
            <w:r w:rsidR="00212032">
              <w:rPr>
                <w:lang w:eastAsia="en-AU"/>
              </w:rPr>
              <w:t>is maintained and risk reduction measures are in place</w:t>
            </w:r>
            <w:r w:rsidR="00A5225F">
              <w:rPr>
                <w:lang w:eastAsia="en-AU"/>
              </w:rPr>
              <w:t>.</w:t>
            </w:r>
            <w:r w:rsidR="00212032">
              <w:rPr>
                <w:lang w:eastAsia="en-AU"/>
              </w:rPr>
              <w:t xml:space="preserve"> </w:t>
            </w:r>
          </w:p>
          <w:p w14:paraId="11B756BF" w14:textId="0DB540F4" w:rsidR="00212032" w:rsidRDefault="00212032" w:rsidP="00CA6694">
            <w:pPr>
              <w:pStyle w:val="ListParagraph"/>
              <w:numPr>
                <w:ilvl w:val="0"/>
                <w:numId w:val="1"/>
              </w:numPr>
              <w:spacing w:before="60" w:after="60" w:line="276" w:lineRule="auto"/>
              <w:rPr>
                <w:lang w:eastAsia="en-AU"/>
              </w:rPr>
            </w:pPr>
            <w:r>
              <w:rPr>
                <w:lang w:eastAsia="en-AU"/>
              </w:rPr>
              <w:lastRenderedPageBreak/>
              <w:t xml:space="preserve">Continue to support </w:t>
            </w:r>
            <w:r w:rsidR="00D136C5">
              <w:rPr>
                <w:lang w:eastAsia="en-AU"/>
              </w:rPr>
              <w:t xml:space="preserve">acute care </w:t>
            </w:r>
            <w:r w:rsidR="00876695">
              <w:rPr>
                <w:lang w:eastAsia="en-AU"/>
              </w:rPr>
              <w:t xml:space="preserve">facilities </w:t>
            </w:r>
            <w:r>
              <w:rPr>
                <w:lang w:eastAsia="en-AU"/>
              </w:rPr>
              <w:t>with patient transfers to sites</w:t>
            </w:r>
            <w:r w:rsidR="00A5225F">
              <w:rPr>
                <w:lang w:eastAsia="en-AU"/>
              </w:rPr>
              <w:t>.</w:t>
            </w:r>
            <w:r>
              <w:rPr>
                <w:lang w:eastAsia="en-AU"/>
              </w:rPr>
              <w:t xml:space="preserve"> </w:t>
            </w:r>
          </w:p>
          <w:p w14:paraId="05DF0340" w14:textId="2AB3B764" w:rsidR="002709D3" w:rsidRDefault="002709D3" w:rsidP="00CA6694">
            <w:pPr>
              <w:pStyle w:val="ListParagraph"/>
              <w:numPr>
                <w:ilvl w:val="0"/>
                <w:numId w:val="1"/>
              </w:numPr>
              <w:spacing w:before="60" w:after="60" w:line="276" w:lineRule="auto"/>
              <w:rPr>
                <w:lang w:eastAsia="en-AU"/>
              </w:rPr>
            </w:pPr>
            <w:r>
              <w:rPr>
                <w:lang w:eastAsia="en-AU"/>
              </w:rPr>
              <w:t>Allocate alter</w:t>
            </w:r>
            <w:r w:rsidR="00004155">
              <w:rPr>
                <w:lang w:eastAsia="en-AU"/>
              </w:rPr>
              <w:t>n</w:t>
            </w:r>
            <w:r>
              <w:rPr>
                <w:lang w:eastAsia="en-AU"/>
              </w:rPr>
              <w:t xml:space="preserve">ative duties to identified vulnerable staff </w:t>
            </w:r>
            <w:r w:rsidR="003706B4">
              <w:rPr>
                <w:lang w:eastAsia="en-AU"/>
              </w:rPr>
              <w:t xml:space="preserve">as per DoH </w:t>
            </w:r>
            <w:r w:rsidR="00004155">
              <w:rPr>
                <w:lang w:eastAsia="en-AU"/>
              </w:rPr>
              <w:t>Guideline</w:t>
            </w:r>
            <w:r w:rsidR="003706B4">
              <w:rPr>
                <w:lang w:eastAsia="en-AU"/>
              </w:rPr>
              <w:t xml:space="preserve">:  </w:t>
            </w:r>
            <w:r w:rsidR="00004155">
              <w:rPr>
                <w:lang w:eastAsia="en-AU"/>
              </w:rPr>
              <w:t xml:space="preserve">Management of </w:t>
            </w:r>
            <w:r w:rsidR="003706B4">
              <w:rPr>
                <w:lang w:eastAsia="en-AU"/>
              </w:rPr>
              <w:t xml:space="preserve">Vulnerable </w:t>
            </w:r>
            <w:r w:rsidR="00004155">
              <w:rPr>
                <w:lang w:eastAsia="en-AU"/>
              </w:rPr>
              <w:t>Workers (</w:t>
            </w:r>
            <w:r w:rsidR="003706B4">
              <w:rPr>
                <w:lang w:eastAsia="en-AU"/>
              </w:rPr>
              <w:t>COVID-19</w:t>
            </w:r>
            <w:r w:rsidR="00004155">
              <w:rPr>
                <w:lang w:eastAsia="en-AU"/>
              </w:rPr>
              <w:t>)</w:t>
            </w:r>
            <w:r w:rsidR="00A5225F">
              <w:rPr>
                <w:lang w:eastAsia="en-AU"/>
              </w:rPr>
              <w:t>.</w:t>
            </w:r>
          </w:p>
          <w:p w14:paraId="65BBCF77" w14:textId="35FBF1EA" w:rsidR="000A3010" w:rsidRDefault="00313082" w:rsidP="000A3010">
            <w:pPr>
              <w:rPr>
                <w:u w:val="single"/>
              </w:rPr>
            </w:pPr>
            <w:r w:rsidRPr="0091259A">
              <w:rPr>
                <w:u w:val="single"/>
              </w:rPr>
              <w:t>Facility</w:t>
            </w:r>
          </w:p>
          <w:p w14:paraId="4ABE1520" w14:textId="33ECBD69" w:rsidR="00313082" w:rsidRDefault="00313082" w:rsidP="00CA6694">
            <w:pPr>
              <w:pStyle w:val="ListParagraph"/>
              <w:numPr>
                <w:ilvl w:val="0"/>
                <w:numId w:val="1"/>
              </w:numPr>
              <w:spacing w:before="60" w:after="60" w:line="276" w:lineRule="auto"/>
              <w:rPr>
                <w:lang w:eastAsia="en-AU"/>
              </w:rPr>
            </w:pPr>
            <w:r>
              <w:rPr>
                <w:lang w:eastAsia="en-AU"/>
              </w:rPr>
              <w:t>Review all scheduled regular maintenance, contractor visits and delivery of goods to the site are deemed essential</w:t>
            </w:r>
            <w:r w:rsidR="00A5225F">
              <w:rPr>
                <w:lang w:eastAsia="en-AU"/>
              </w:rPr>
              <w:t>.</w:t>
            </w:r>
          </w:p>
          <w:p w14:paraId="793D4650" w14:textId="1C49CFA3" w:rsidR="00313082" w:rsidRDefault="00313082" w:rsidP="00CA6694">
            <w:pPr>
              <w:pStyle w:val="ListParagraph"/>
              <w:numPr>
                <w:ilvl w:val="0"/>
                <w:numId w:val="1"/>
              </w:numPr>
              <w:spacing w:before="60" w:after="60" w:line="276" w:lineRule="auto"/>
              <w:rPr>
                <w:lang w:eastAsia="en-AU"/>
              </w:rPr>
            </w:pPr>
            <w:r>
              <w:rPr>
                <w:lang w:eastAsia="en-AU"/>
              </w:rPr>
              <w:t>Notify associated organisations and personnel of the Level 2 Response activation and requirements if deemed that they will continue with planned attendance at the site.</w:t>
            </w:r>
          </w:p>
          <w:p w14:paraId="2135A770" w14:textId="77777777" w:rsidR="00B7240C" w:rsidRDefault="00B7240C" w:rsidP="00CA6694">
            <w:pPr>
              <w:pStyle w:val="ListParagraph"/>
              <w:numPr>
                <w:ilvl w:val="0"/>
                <w:numId w:val="1"/>
              </w:numPr>
              <w:spacing w:beforeLines="60" w:before="144" w:afterLines="60" w:after="144" w:line="276" w:lineRule="auto"/>
              <w:rPr>
                <w:lang w:eastAsia="en-AU"/>
              </w:rPr>
            </w:pPr>
            <w:r>
              <w:rPr>
                <w:lang w:eastAsia="en-AU"/>
              </w:rPr>
              <w:t>Ensure regular communication with the local stakeholders including the Council to inform of the current status.</w:t>
            </w:r>
          </w:p>
          <w:p w14:paraId="226537F3" w14:textId="77777777" w:rsidR="00B7240C" w:rsidRDefault="00B7240C" w:rsidP="00CA6694">
            <w:pPr>
              <w:pStyle w:val="ListParagraph"/>
              <w:numPr>
                <w:ilvl w:val="0"/>
                <w:numId w:val="1"/>
              </w:numPr>
              <w:spacing w:beforeLines="60" w:before="144" w:afterLines="60" w:after="144" w:line="276" w:lineRule="auto"/>
              <w:rPr>
                <w:lang w:eastAsia="en-AU"/>
              </w:rPr>
            </w:pPr>
            <w:r>
              <w:rPr>
                <w:lang w:eastAsia="en-AU"/>
              </w:rPr>
              <w:t>Ensure relevant information forwarded to local community through site newsletters and correspondence so community and family are aware of preparation actions and visitor requirements.</w:t>
            </w:r>
          </w:p>
          <w:p w14:paraId="76596D79" w14:textId="77777777" w:rsidR="00665005" w:rsidRPr="000A3010" w:rsidRDefault="00665005" w:rsidP="0091259A">
            <w:pPr>
              <w:pStyle w:val="ListParagraph"/>
              <w:spacing w:before="60" w:after="60" w:line="276" w:lineRule="auto"/>
              <w:ind w:left="865"/>
              <w:rPr>
                <w:lang w:eastAsia="en-AU"/>
              </w:rPr>
            </w:pPr>
          </w:p>
          <w:p w14:paraId="112A5E11" w14:textId="77777777" w:rsidR="00313082" w:rsidRPr="0091259A" w:rsidRDefault="00313082" w:rsidP="000A3010">
            <w:pPr>
              <w:rPr>
                <w:u w:val="single"/>
              </w:rPr>
            </w:pPr>
            <w:r w:rsidRPr="00665005">
              <w:rPr>
                <w:u w:val="single"/>
              </w:rPr>
              <w:t>Infection Prevention Control</w:t>
            </w:r>
          </w:p>
          <w:p w14:paraId="216762F5" w14:textId="01EFDBCF" w:rsidR="00313082" w:rsidRDefault="00313082" w:rsidP="00CA6694">
            <w:pPr>
              <w:pStyle w:val="ListParagraph"/>
              <w:numPr>
                <w:ilvl w:val="0"/>
                <w:numId w:val="1"/>
              </w:numPr>
              <w:spacing w:before="60" w:after="60" w:line="276" w:lineRule="auto"/>
              <w:rPr>
                <w:lang w:eastAsia="en-AU"/>
              </w:rPr>
            </w:pPr>
            <w:r>
              <w:rPr>
                <w:lang w:eastAsia="en-AU"/>
              </w:rPr>
              <w:t>Ensure adequate PPE stocks</w:t>
            </w:r>
            <w:r w:rsidR="00A5225F">
              <w:rPr>
                <w:lang w:eastAsia="en-AU"/>
              </w:rPr>
              <w:t>.</w:t>
            </w:r>
          </w:p>
          <w:p w14:paraId="164C0E00" w14:textId="024A92D6" w:rsidR="00313082" w:rsidRDefault="00313082" w:rsidP="00CA6694">
            <w:pPr>
              <w:pStyle w:val="ListParagraph"/>
              <w:numPr>
                <w:ilvl w:val="0"/>
                <w:numId w:val="1"/>
              </w:numPr>
              <w:spacing w:after="0" w:line="276" w:lineRule="auto"/>
              <w:rPr>
                <w:rFonts w:cs="Calibri"/>
                <w:color w:val="000000"/>
              </w:rPr>
            </w:pPr>
            <w:r w:rsidRPr="009C6759">
              <w:rPr>
                <w:rFonts w:cs="Calibri"/>
                <w:color w:val="000000"/>
              </w:rPr>
              <w:t>Anticipate and plan for Level 3 response</w:t>
            </w:r>
            <w:r w:rsidR="00A5225F">
              <w:rPr>
                <w:rFonts w:cs="Calibri"/>
                <w:color w:val="000000"/>
              </w:rPr>
              <w:t>.</w:t>
            </w:r>
            <w:r w:rsidRPr="009C6759">
              <w:rPr>
                <w:rFonts w:cs="Calibri"/>
                <w:color w:val="000000"/>
              </w:rPr>
              <w:t xml:space="preserve"> </w:t>
            </w:r>
          </w:p>
          <w:p w14:paraId="57C393A0" w14:textId="771F91D4" w:rsidR="00313082" w:rsidRPr="00313082" w:rsidRDefault="00313082" w:rsidP="000A3010"/>
        </w:tc>
      </w:tr>
      <w:tr w:rsidR="00D11320" w:rsidRPr="00260C88" w14:paraId="7C47ACD3"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1D8A629" w14:textId="3FC19CE8" w:rsidR="00D11320" w:rsidRPr="0076115D" w:rsidRDefault="000B5103" w:rsidP="000B5103">
            <w:pPr>
              <w:rPr>
                <w:rFonts w:eastAsiaTheme="majorEastAsia"/>
                <w:b/>
                <w:bCs/>
                <w:lang w:val="en-US"/>
              </w:rPr>
            </w:pPr>
            <w:r w:rsidRPr="0076115D">
              <w:rPr>
                <w:rFonts w:eastAsiaTheme="majorEastAsia"/>
                <w:b/>
                <w:bCs/>
                <w:lang w:val="en-US"/>
              </w:rPr>
              <w:lastRenderedPageBreak/>
              <w:t xml:space="preserve">Beaconsfield District Health Service – Contracted Services </w:t>
            </w:r>
          </w:p>
          <w:p w14:paraId="61E509B7" w14:textId="66060E5A" w:rsidR="00F143FD" w:rsidRPr="00A5225F" w:rsidRDefault="00F143FD" w:rsidP="00A5225F">
            <w:pPr>
              <w:pStyle w:val="ListParagraph"/>
              <w:numPr>
                <w:ilvl w:val="0"/>
                <w:numId w:val="29"/>
              </w:numPr>
              <w:tabs>
                <w:tab w:val="left" w:pos="360"/>
              </w:tabs>
              <w:spacing w:before="60" w:after="60" w:line="276" w:lineRule="auto"/>
              <w:ind w:left="711"/>
              <w:rPr>
                <w:rFonts w:eastAsiaTheme="majorEastAsia"/>
                <w:lang w:val="en-US"/>
              </w:rPr>
            </w:pPr>
            <w:r w:rsidRPr="00A5225F">
              <w:rPr>
                <w:rFonts w:eastAsiaTheme="majorEastAsia"/>
                <w:lang w:val="en-US"/>
              </w:rPr>
              <w:t>Review requirement for any scheduled maintenance and defer site visits if deemed non-urgent or not required to meet regulatory compliance standards</w:t>
            </w:r>
            <w:r w:rsidR="00A5225F" w:rsidRPr="00A5225F">
              <w:rPr>
                <w:rFonts w:eastAsiaTheme="majorEastAsia"/>
                <w:lang w:val="en-US"/>
              </w:rPr>
              <w:t>.</w:t>
            </w:r>
          </w:p>
          <w:p w14:paraId="0B533CED" w14:textId="11618BDC" w:rsidR="00F143FD" w:rsidRDefault="00F143FD" w:rsidP="00A5225F">
            <w:pPr>
              <w:pStyle w:val="ListParagraph"/>
              <w:numPr>
                <w:ilvl w:val="0"/>
                <w:numId w:val="9"/>
              </w:numPr>
              <w:tabs>
                <w:tab w:val="left" w:pos="360"/>
              </w:tabs>
              <w:spacing w:before="60" w:after="60" w:line="276" w:lineRule="auto"/>
              <w:ind w:left="705" w:hanging="357"/>
              <w:rPr>
                <w:rFonts w:eastAsiaTheme="majorEastAsia"/>
                <w:lang w:val="en-US"/>
              </w:rPr>
            </w:pPr>
            <w:r>
              <w:rPr>
                <w:rFonts w:eastAsiaTheme="majorEastAsia"/>
                <w:lang w:val="en-US"/>
              </w:rPr>
              <w:t>Review any scheduled minor or capital works and reschedule if non-urgent</w:t>
            </w:r>
            <w:r w:rsidR="00A5225F">
              <w:rPr>
                <w:rFonts w:eastAsiaTheme="majorEastAsia"/>
                <w:lang w:val="en-US"/>
              </w:rPr>
              <w:t>.</w:t>
            </w:r>
          </w:p>
          <w:p w14:paraId="6BE9C390" w14:textId="663F1F62" w:rsidR="0076115D" w:rsidRDefault="00F143FD" w:rsidP="00A5225F">
            <w:pPr>
              <w:pStyle w:val="ListParagraph"/>
              <w:numPr>
                <w:ilvl w:val="0"/>
                <w:numId w:val="9"/>
              </w:numPr>
              <w:tabs>
                <w:tab w:val="left" w:pos="360"/>
              </w:tabs>
              <w:spacing w:before="60" w:after="60" w:line="276" w:lineRule="auto"/>
              <w:ind w:left="705" w:hanging="357"/>
              <w:rPr>
                <w:rFonts w:eastAsiaTheme="majorEastAsia"/>
                <w:lang w:val="en-US"/>
              </w:rPr>
            </w:pPr>
            <w:r>
              <w:rPr>
                <w:rFonts w:eastAsiaTheme="majorEastAsia"/>
                <w:lang w:val="en-US"/>
              </w:rPr>
              <w:t xml:space="preserve">Inform organisations who </w:t>
            </w:r>
            <w:r w:rsidR="000D456B">
              <w:rPr>
                <w:rFonts w:eastAsiaTheme="majorEastAsia"/>
                <w:lang w:val="en-US"/>
              </w:rPr>
              <w:t xml:space="preserve">will continue </w:t>
            </w:r>
            <w:r>
              <w:rPr>
                <w:rFonts w:eastAsiaTheme="majorEastAsia"/>
                <w:lang w:val="en-US"/>
              </w:rPr>
              <w:t>regular deliver</w:t>
            </w:r>
            <w:r w:rsidR="000D456B">
              <w:rPr>
                <w:rFonts w:eastAsiaTheme="majorEastAsia"/>
                <w:lang w:val="en-US"/>
              </w:rPr>
              <w:t>y</w:t>
            </w:r>
            <w:r>
              <w:rPr>
                <w:rFonts w:eastAsiaTheme="majorEastAsia"/>
                <w:lang w:val="en-US"/>
              </w:rPr>
              <w:t xml:space="preserve"> </w:t>
            </w:r>
            <w:r w:rsidR="0076115D">
              <w:rPr>
                <w:rFonts w:eastAsiaTheme="majorEastAsia"/>
                <w:lang w:val="en-US"/>
              </w:rPr>
              <w:t xml:space="preserve">goods and resources </w:t>
            </w:r>
            <w:r>
              <w:rPr>
                <w:rFonts w:eastAsiaTheme="majorEastAsia"/>
                <w:lang w:val="en-US"/>
              </w:rPr>
              <w:t>to the site</w:t>
            </w:r>
            <w:r w:rsidR="0076115D">
              <w:rPr>
                <w:rFonts w:eastAsiaTheme="majorEastAsia"/>
                <w:lang w:val="en-US"/>
              </w:rPr>
              <w:t xml:space="preserve"> of the need to complete the visitor screening tool prior to entry or alternative delivery methods to negate need to enter the facility</w:t>
            </w:r>
            <w:r w:rsidR="00A5225F">
              <w:rPr>
                <w:rFonts w:eastAsiaTheme="majorEastAsia"/>
                <w:lang w:val="en-US"/>
              </w:rPr>
              <w:t>.</w:t>
            </w:r>
            <w:r w:rsidR="0076115D">
              <w:rPr>
                <w:rFonts w:eastAsiaTheme="majorEastAsia"/>
                <w:lang w:val="en-US"/>
              </w:rPr>
              <w:t xml:space="preserve"> </w:t>
            </w:r>
          </w:p>
          <w:p w14:paraId="3928CB7B" w14:textId="339073AE" w:rsidR="00F143FD" w:rsidRDefault="0076115D" w:rsidP="00A5225F">
            <w:pPr>
              <w:pStyle w:val="ListParagraph"/>
              <w:numPr>
                <w:ilvl w:val="0"/>
                <w:numId w:val="9"/>
              </w:numPr>
              <w:tabs>
                <w:tab w:val="left" w:pos="360"/>
              </w:tabs>
              <w:spacing w:before="60" w:after="60" w:line="276" w:lineRule="auto"/>
              <w:ind w:left="705" w:hanging="357"/>
              <w:rPr>
                <w:rFonts w:eastAsiaTheme="majorEastAsia"/>
                <w:lang w:val="en-US"/>
              </w:rPr>
            </w:pPr>
            <w:r>
              <w:rPr>
                <w:rFonts w:eastAsiaTheme="majorEastAsia"/>
                <w:lang w:val="en-US"/>
              </w:rPr>
              <w:t xml:space="preserve">Inform contractors who will access the site to attend maintenance or works </w:t>
            </w:r>
            <w:r w:rsidR="00F143FD">
              <w:rPr>
                <w:rFonts w:eastAsiaTheme="majorEastAsia"/>
                <w:lang w:val="en-US"/>
              </w:rPr>
              <w:t>of the requirement to complete the visitor screening tool prior to entry</w:t>
            </w:r>
            <w:r>
              <w:rPr>
                <w:rFonts w:eastAsiaTheme="majorEastAsia"/>
                <w:lang w:val="en-US"/>
              </w:rPr>
              <w:t xml:space="preserve"> as well as social distancing requirements and hygiene standards that must be adhered to. </w:t>
            </w:r>
          </w:p>
          <w:p w14:paraId="4B89B092" w14:textId="73E56174" w:rsidR="000B5103" w:rsidRPr="000D2A00" w:rsidRDefault="000B5103" w:rsidP="00D81681">
            <w:pPr>
              <w:tabs>
                <w:tab w:val="left" w:pos="360"/>
              </w:tabs>
              <w:rPr>
                <w:lang w:eastAsia="en-AU"/>
              </w:rPr>
            </w:pPr>
          </w:p>
        </w:tc>
      </w:tr>
      <w:tr w:rsidR="00D11320" w:rsidRPr="00260C88" w14:paraId="2D832EF3"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98C131F" w14:textId="4CBE5248" w:rsidR="00D11320" w:rsidRDefault="000B5103" w:rsidP="000B5103">
            <w:pPr>
              <w:rPr>
                <w:rFonts w:eastAsiaTheme="majorEastAsia"/>
                <w:b/>
                <w:bCs/>
                <w:lang w:val="en-US"/>
              </w:rPr>
            </w:pPr>
            <w:r w:rsidRPr="0076115D">
              <w:rPr>
                <w:rFonts w:eastAsiaTheme="majorEastAsia"/>
                <w:b/>
                <w:bCs/>
                <w:lang w:val="en-US"/>
              </w:rPr>
              <w:t xml:space="preserve">Beaconsfield District Health </w:t>
            </w:r>
            <w:r w:rsidR="00EA00D6" w:rsidRPr="0076115D">
              <w:rPr>
                <w:rFonts w:eastAsiaTheme="majorEastAsia"/>
                <w:b/>
                <w:bCs/>
                <w:lang w:val="en-US"/>
              </w:rPr>
              <w:t xml:space="preserve">Service </w:t>
            </w:r>
            <w:r w:rsidR="00EA00D6">
              <w:rPr>
                <w:rFonts w:eastAsiaTheme="majorEastAsia"/>
                <w:b/>
                <w:bCs/>
                <w:lang w:val="en-US"/>
              </w:rPr>
              <w:t>–</w:t>
            </w:r>
            <w:r w:rsidRPr="0076115D">
              <w:rPr>
                <w:rFonts w:eastAsiaTheme="majorEastAsia"/>
                <w:b/>
                <w:bCs/>
                <w:lang w:val="en-US"/>
              </w:rPr>
              <w:t xml:space="preserve"> Visiting Services </w:t>
            </w:r>
          </w:p>
          <w:p w14:paraId="3E74FB24" w14:textId="0D942135" w:rsidR="003706B4" w:rsidRDefault="003706B4" w:rsidP="00461D9E">
            <w:pPr>
              <w:pStyle w:val="ListParagraph"/>
              <w:numPr>
                <w:ilvl w:val="0"/>
                <w:numId w:val="10"/>
              </w:numPr>
              <w:spacing w:after="0" w:line="276" w:lineRule="auto"/>
              <w:rPr>
                <w:rFonts w:cs="Calibri"/>
                <w:color w:val="000000"/>
              </w:rPr>
            </w:pPr>
            <w:r>
              <w:rPr>
                <w:rFonts w:cs="Calibri"/>
                <w:color w:val="000000"/>
              </w:rPr>
              <w:t>All healthcare/contractors must meet current Essential Traveller requirements and follow the required process</w:t>
            </w:r>
            <w:r w:rsidR="00A5225F">
              <w:rPr>
                <w:rFonts w:cs="Calibri"/>
                <w:color w:val="000000"/>
              </w:rPr>
              <w:t>.</w:t>
            </w:r>
          </w:p>
          <w:p w14:paraId="6AC8C85E" w14:textId="06CAB5BD" w:rsidR="0066241D" w:rsidRDefault="0066241D" w:rsidP="00461D9E">
            <w:pPr>
              <w:pStyle w:val="ListParagraph"/>
              <w:numPr>
                <w:ilvl w:val="0"/>
                <w:numId w:val="10"/>
              </w:numPr>
              <w:rPr>
                <w:lang w:eastAsia="en-AU"/>
              </w:rPr>
            </w:pPr>
            <w:r>
              <w:rPr>
                <w:lang w:eastAsia="en-AU"/>
              </w:rPr>
              <w:t>Scheduled services to be contacted by the D</w:t>
            </w:r>
            <w:r w:rsidR="00EA00D6">
              <w:rPr>
                <w:lang w:eastAsia="en-AU"/>
              </w:rPr>
              <w:t>irector of Nursing (D</w:t>
            </w:r>
            <w:r>
              <w:rPr>
                <w:lang w:eastAsia="en-AU"/>
              </w:rPr>
              <w:t>ON</w:t>
            </w:r>
            <w:r w:rsidR="00EA00D6">
              <w:rPr>
                <w:lang w:eastAsia="en-AU"/>
              </w:rPr>
              <w:t>)</w:t>
            </w:r>
            <w:r>
              <w:rPr>
                <w:lang w:eastAsia="en-AU"/>
              </w:rPr>
              <w:t xml:space="preserve"> to inform of site </w:t>
            </w:r>
            <w:r w:rsidR="00EA00D6">
              <w:rPr>
                <w:lang w:eastAsia="en-AU"/>
              </w:rPr>
              <w:t xml:space="preserve">response </w:t>
            </w:r>
            <w:r>
              <w:rPr>
                <w:lang w:eastAsia="en-AU"/>
              </w:rPr>
              <w:t>status and measures initiated to minimise community and direct contact spread</w:t>
            </w:r>
            <w:r w:rsidR="00A5225F">
              <w:rPr>
                <w:lang w:eastAsia="en-AU"/>
              </w:rPr>
              <w:t>.</w:t>
            </w:r>
          </w:p>
          <w:p w14:paraId="33B3A1FF" w14:textId="29AAD214" w:rsidR="00EA00D6" w:rsidRDefault="00016EFD" w:rsidP="00461D9E">
            <w:pPr>
              <w:pStyle w:val="ListParagraph"/>
              <w:numPr>
                <w:ilvl w:val="0"/>
                <w:numId w:val="10"/>
              </w:numPr>
              <w:rPr>
                <w:lang w:eastAsia="en-AU"/>
              </w:rPr>
            </w:pPr>
            <w:r>
              <w:rPr>
                <w:lang w:eastAsia="en-AU"/>
              </w:rPr>
              <w:t>DON</w:t>
            </w:r>
            <w:r w:rsidR="00EA00D6">
              <w:rPr>
                <w:lang w:eastAsia="en-AU"/>
              </w:rPr>
              <w:t xml:space="preserve"> and Primary Health North </w:t>
            </w:r>
            <w:r>
              <w:rPr>
                <w:lang w:eastAsia="en-AU"/>
              </w:rPr>
              <w:t xml:space="preserve">Nursing Director </w:t>
            </w:r>
            <w:r w:rsidR="00EA00D6">
              <w:rPr>
                <w:lang w:eastAsia="en-AU"/>
              </w:rPr>
              <w:t>to review scheduled visiting health services and determine if a priority to maintain in the current environment</w:t>
            </w:r>
            <w:r w:rsidR="00A5225F">
              <w:rPr>
                <w:lang w:eastAsia="en-AU"/>
              </w:rPr>
              <w:t>.</w:t>
            </w:r>
          </w:p>
          <w:p w14:paraId="0C456B82" w14:textId="607ACB25" w:rsidR="0066241D" w:rsidRDefault="0066241D" w:rsidP="00461D9E">
            <w:pPr>
              <w:pStyle w:val="ListParagraph"/>
              <w:numPr>
                <w:ilvl w:val="0"/>
                <w:numId w:val="10"/>
              </w:numPr>
              <w:rPr>
                <w:lang w:eastAsia="en-AU"/>
              </w:rPr>
            </w:pPr>
            <w:r>
              <w:rPr>
                <w:lang w:eastAsia="en-AU"/>
              </w:rPr>
              <w:t>Individual services to be advised if scheduled site visits will be suspended and the need to source alternative accommodation to continue their service or to cancelled client appointments</w:t>
            </w:r>
            <w:r w:rsidR="00A5225F">
              <w:rPr>
                <w:lang w:eastAsia="en-AU"/>
              </w:rPr>
              <w:t>.</w:t>
            </w:r>
          </w:p>
          <w:p w14:paraId="46360DF0" w14:textId="26367BE6" w:rsidR="0066241D" w:rsidRDefault="0066241D" w:rsidP="00461D9E">
            <w:pPr>
              <w:pStyle w:val="ListParagraph"/>
              <w:numPr>
                <w:ilvl w:val="0"/>
                <w:numId w:val="10"/>
              </w:numPr>
              <w:rPr>
                <w:lang w:eastAsia="en-AU"/>
              </w:rPr>
            </w:pPr>
            <w:r>
              <w:rPr>
                <w:lang w:eastAsia="en-AU"/>
              </w:rPr>
              <w:t xml:space="preserve">Every visitor to the site to complete the visitor screening tool prior to entering the facility and to be informed of the required </w:t>
            </w:r>
            <w:r w:rsidR="00AA1F39">
              <w:rPr>
                <w:lang w:eastAsia="en-AU"/>
              </w:rPr>
              <w:t>physical</w:t>
            </w:r>
            <w:r>
              <w:rPr>
                <w:lang w:eastAsia="en-AU"/>
              </w:rPr>
              <w:t xml:space="preserve"> distancing and hygiene standards</w:t>
            </w:r>
            <w:r w:rsidR="00A5225F">
              <w:rPr>
                <w:lang w:eastAsia="en-AU"/>
              </w:rPr>
              <w:t>.</w:t>
            </w:r>
            <w:r>
              <w:rPr>
                <w:lang w:eastAsia="en-AU"/>
              </w:rPr>
              <w:t xml:space="preserve"> </w:t>
            </w:r>
          </w:p>
          <w:p w14:paraId="49C442EA" w14:textId="133BE100" w:rsidR="0066241D" w:rsidRDefault="0066241D" w:rsidP="00461D9E">
            <w:pPr>
              <w:pStyle w:val="ListParagraph"/>
              <w:numPr>
                <w:ilvl w:val="0"/>
                <w:numId w:val="10"/>
              </w:numPr>
              <w:rPr>
                <w:lang w:eastAsia="en-AU"/>
              </w:rPr>
            </w:pPr>
            <w:r>
              <w:rPr>
                <w:lang w:eastAsia="en-AU"/>
              </w:rPr>
              <w:t xml:space="preserve">Visiting service appointments to be scheduled to ensure that the number of people in the waiting area are kept to a minimum and </w:t>
            </w:r>
            <w:r w:rsidR="00FB4D1F">
              <w:rPr>
                <w:lang w:eastAsia="en-AU"/>
              </w:rPr>
              <w:t xml:space="preserve">physical </w:t>
            </w:r>
            <w:r>
              <w:rPr>
                <w:lang w:eastAsia="en-AU"/>
              </w:rPr>
              <w:t>distancing is supported</w:t>
            </w:r>
            <w:r w:rsidR="00A5225F">
              <w:rPr>
                <w:lang w:eastAsia="en-AU"/>
              </w:rPr>
              <w:t>.</w:t>
            </w:r>
          </w:p>
          <w:p w14:paraId="60C07537" w14:textId="77777777" w:rsidR="0066241D" w:rsidRDefault="0066241D" w:rsidP="00461D9E">
            <w:pPr>
              <w:pStyle w:val="ListParagraph"/>
              <w:numPr>
                <w:ilvl w:val="0"/>
                <w:numId w:val="10"/>
              </w:numPr>
              <w:rPr>
                <w:lang w:eastAsia="en-AU"/>
              </w:rPr>
            </w:pPr>
            <w:r>
              <w:rPr>
                <w:lang w:eastAsia="en-AU"/>
              </w:rPr>
              <w:t>Each client entering the facility for an appointment with a visiting health service or professional is to also complete the visitor screening tool</w:t>
            </w:r>
            <w:r w:rsidR="000649B6">
              <w:rPr>
                <w:lang w:eastAsia="en-AU"/>
              </w:rPr>
              <w:t>.</w:t>
            </w:r>
          </w:p>
          <w:p w14:paraId="7D8D36FB" w14:textId="361863FB" w:rsidR="000649B6" w:rsidRPr="0066241D" w:rsidRDefault="000649B6" w:rsidP="000649B6">
            <w:pPr>
              <w:pStyle w:val="ListParagraph"/>
              <w:ind w:left="314"/>
              <w:rPr>
                <w:lang w:eastAsia="en-AU"/>
              </w:rPr>
            </w:pPr>
          </w:p>
        </w:tc>
      </w:tr>
      <w:tr w:rsidR="00D11320" w:rsidRPr="00260C88" w14:paraId="190CADF0"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E9AFE34" w14:textId="415D1408" w:rsidR="00D11320" w:rsidRPr="000E3275" w:rsidRDefault="000B5103" w:rsidP="00C63C02">
            <w:pPr>
              <w:rPr>
                <w:rFonts w:eastAsiaTheme="majorEastAsia"/>
                <w:b/>
                <w:bCs/>
                <w:lang w:val="en-US"/>
              </w:rPr>
            </w:pPr>
            <w:r w:rsidRPr="000E3275">
              <w:rPr>
                <w:rFonts w:eastAsiaTheme="majorEastAsia"/>
                <w:b/>
                <w:bCs/>
                <w:lang w:val="en-US"/>
              </w:rPr>
              <w:t>Campbell Town Health and Community Service - Contracted Services</w:t>
            </w:r>
          </w:p>
          <w:p w14:paraId="3B16D53A" w14:textId="73D6EF0C"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requirement for any scheduled maintenance and defer site visits if deemed non-urgent or not required to meet regulatory compliance standards</w:t>
            </w:r>
            <w:r w:rsidR="00A5225F">
              <w:rPr>
                <w:rFonts w:eastAsiaTheme="majorEastAsia"/>
                <w:lang w:val="en-US"/>
              </w:rPr>
              <w:t>.</w:t>
            </w:r>
          </w:p>
          <w:p w14:paraId="75FEDEB8" w14:textId="179D97EC"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lastRenderedPageBreak/>
              <w:t>Review any scheduled minor or capital works and reschedule if non-urgent</w:t>
            </w:r>
            <w:r w:rsidR="00A5225F">
              <w:rPr>
                <w:rFonts w:eastAsiaTheme="majorEastAsia"/>
                <w:lang w:val="en-US"/>
              </w:rPr>
              <w:t>.</w:t>
            </w:r>
          </w:p>
          <w:p w14:paraId="4DB33214" w14:textId="13D9F641"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 xml:space="preserve">Inform organisations who </w:t>
            </w:r>
            <w:r w:rsidR="000D456B">
              <w:rPr>
                <w:rFonts w:eastAsiaTheme="majorEastAsia"/>
                <w:lang w:val="en-US"/>
              </w:rPr>
              <w:t xml:space="preserve">will continue regular </w:t>
            </w:r>
            <w:r>
              <w:rPr>
                <w:rFonts w:eastAsiaTheme="majorEastAsia"/>
                <w:lang w:val="en-US"/>
              </w:rPr>
              <w:t>delive</w:t>
            </w:r>
            <w:r w:rsidR="000D456B">
              <w:rPr>
                <w:rFonts w:eastAsiaTheme="majorEastAsia"/>
                <w:lang w:val="en-US"/>
              </w:rPr>
              <w:t xml:space="preserve">ry of </w:t>
            </w:r>
            <w:r>
              <w:rPr>
                <w:rFonts w:eastAsiaTheme="majorEastAsia"/>
                <w:lang w:val="en-US"/>
              </w:rPr>
              <w:t>goods and resources to the site of the need to complete the visitor screening tool prior to entry or alternative delivery methods to negate need to enter the facility</w:t>
            </w:r>
            <w:r w:rsidR="00A5225F">
              <w:rPr>
                <w:rFonts w:eastAsiaTheme="majorEastAsia"/>
                <w:lang w:val="en-US"/>
              </w:rPr>
              <w:t>.</w:t>
            </w:r>
            <w:r>
              <w:rPr>
                <w:rFonts w:eastAsiaTheme="majorEastAsia"/>
                <w:lang w:val="en-US"/>
              </w:rPr>
              <w:t xml:space="preserve"> </w:t>
            </w:r>
          </w:p>
          <w:p w14:paraId="73EAFD84" w14:textId="5C3BD723" w:rsidR="00814644" w:rsidRPr="00B618A9"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 xml:space="preserve">Inform contractors who will access the site to attend maintenance or works of the requirement to complete the visitor screening tool prior to entry as well as </w:t>
            </w:r>
            <w:r w:rsidR="00FB4D1F">
              <w:rPr>
                <w:lang w:eastAsia="en-AU"/>
              </w:rPr>
              <w:t xml:space="preserve">physical </w:t>
            </w:r>
            <w:r>
              <w:rPr>
                <w:rFonts w:eastAsiaTheme="majorEastAsia"/>
                <w:lang w:val="en-US"/>
              </w:rPr>
              <w:t xml:space="preserve">distancing requirements and hygiene standards that must be adhered to. </w:t>
            </w:r>
          </w:p>
        </w:tc>
      </w:tr>
      <w:tr w:rsidR="00D11320" w:rsidRPr="00260C88" w14:paraId="08B4BDA0"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D1A01E5" w14:textId="144EAE72" w:rsidR="00D11320" w:rsidRPr="000E3275" w:rsidRDefault="000B5103" w:rsidP="00C63C02">
            <w:pPr>
              <w:rPr>
                <w:rFonts w:eastAsiaTheme="majorEastAsia"/>
                <w:b/>
                <w:bCs/>
                <w:lang w:val="en-US"/>
              </w:rPr>
            </w:pPr>
            <w:r w:rsidRPr="000E3275">
              <w:rPr>
                <w:rFonts w:eastAsiaTheme="majorEastAsia"/>
                <w:b/>
                <w:bCs/>
                <w:lang w:val="en-US"/>
              </w:rPr>
              <w:lastRenderedPageBreak/>
              <w:t>Campbell Town Health and Community Service</w:t>
            </w:r>
            <w:r w:rsidR="00EA00D6">
              <w:rPr>
                <w:rFonts w:eastAsiaTheme="majorEastAsia"/>
                <w:b/>
                <w:bCs/>
                <w:lang w:val="en-US"/>
              </w:rPr>
              <w:t xml:space="preserve"> </w:t>
            </w:r>
            <w:r w:rsidRPr="000E3275">
              <w:rPr>
                <w:rFonts w:eastAsiaTheme="majorEastAsia"/>
                <w:b/>
                <w:bCs/>
                <w:lang w:val="en-US"/>
              </w:rPr>
              <w:t>- Visiting Services</w:t>
            </w:r>
            <w:r w:rsidR="000E4E0A">
              <w:rPr>
                <w:rFonts w:eastAsiaTheme="majorEastAsia"/>
                <w:b/>
                <w:bCs/>
                <w:lang w:val="en-US"/>
              </w:rPr>
              <w:t xml:space="preserve"> </w:t>
            </w:r>
          </w:p>
          <w:p w14:paraId="7C1B5020" w14:textId="2BC8D3F6" w:rsidR="003706B4" w:rsidRDefault="003706B4" w:rsidP="00461D9E">
            <w:pPr>
              <w:pStyle w:val="ListParagraph"/>
              <w:numPr>
                <w:ilvl w:val="0"/>
                <w:numId w:val="10"/>
              </w:numPr>
              <w:spacing w:after="0" w:line="276" w:lineRule="auto"/>
              <w:rPr>
                <w:rFonts w:cs="Calibri"/>
                <w:color w:val="000000"/>
              </w:rPr>
            </w:pPr>
            <w:r>
              <w:rPr>
                <w:rFonts w:cs="Calibri"/>
                <w:color w:val="000000"/>
              </w:rPr>
              <w:t>All healthcare/contractors must meet current Essential Traveller requirements and follow the required process</w:t>
            </w:r>
            <w:r w:rsidR="00A5225F">
              <w:rPr>
                <w:rFonts w:cs="Calibri"/>
                <w:color w:val="000000"/>
              </w:rPr>
              <w:t>.</w:t>
            </w:r>
          </w:p>
          <w:p w14:paraId="29C79239" w14:textId="6C6D03D3" w:rsidR="00814644" w:rsidRDefault="00814644" w:rsidP="00461D9E">
            <w:pPr>
              <w:pStyle w:val="ListParagraph"/>
              <w:numPr>
                <w:ilvl w:val="0"/>
                <w:numId w:val="10"/>
              </w:numPr>
              <w:rPr>
                <w:lang w:eastAsia="en-AU"/>
              </w:rPr>
            </w:pPr>
            <w:r>
              <w:rPr>
                <w:lang w:eastAsia="en-AU"/>
              </w:rPr>
              <w:t xml:space="preserve">Director of Nursing </w:t>
            </w:r>
            <w:r w:rsidR="00016EFD">
              <w:rPr>
                <w:lang w:eastAsia="en-AU"/>
              </w:rPr>
              <w:t xml:space="preserve">(DON) </w:t>
            </w:r>
            <w:r>
              <w:rPr>
                <w:lang w:eastAsia="en-AU"/>
              </w:rPr>
              <w:t xml:space="preserve">and Primary Health North </w:t>
            </w:r>
            <w:r w:rsidR="00016EFD">
              <w:rPr>
                <w:lang w:eastAsia="en-AU"/>
              </w:rPr>
              <w:t xml:space="preserve">Nursing Director </w:t>
            </w:r>
            <w:r>
              <w:rPr>
                <w:lang w:eastAsia="en-AU"/>
              </w:rPr>
              <w:t>to review scheduled visiting</w:t>
            </w:r>
            <w:r w:rsidR="00A5225F">
              <w:rPr>
                <w:lang w:eastAsia="en-AU"/>
              </w:rPr>
              <w:t>.</w:t>
            </w:r>
            <w:r>
              <w:rPr>
                <w:lang w:eastAsia="en-AU"/>
              </w:rPr>
              <w:t xml:space="preserve"> health services and determine if a priority to maintain in the current environment</w:t>
            </w:r>
            <w:r w:rsidR="00A5225F">
              <w:rPr>
                <w:lang w:eastAsia="en-AU"/>
              </w:rPr>
              <w:t>.</w:t>
            </w:r>
          </w:p>
          <w:p w14:paraId="68415AFD" w14:textId="2D389C3B" w:rsidR="00814644" w:rsidRDefault="00814644" w:rsidP="00461D9E">
            <w:pPr>
              <w:pStyle w:val="ListParagraph"/>
              <w:numPr>
                <w:ilvl w:val="0"/>
                <w:numId w:val="10"/>
              </w:numPr>
              <w:rPr>
                <w:lang w:eastAsia="en-AU"/>
              </w:rPr>
            </w:pPr>
            <w:r>
              <w:rPr>
                <w:lang w:eastAsia="en-AU"/>
              </w:rPr>
              <w:t>Scheduled services to be contacted by the</w:t>
            </w:r>
            <w:r w:rsidR="00016EFD">
              <w:rPr>
                <w:lang w:eastAsia="en-AU"/>
              </w:rPr>
              <w:t xml:space="preserve"> </w:t>
            </w:r>
            <w:r>
              <w:rPr>
                <w:lang w:eastAsia="en-AU"/>
              </w:rPr>
              <w:t>DON to inform of site emergency status and measures initiated to minimise community and direct contact spread</w:t>
            </w:r>
            <w:r w:rsidR="00A5225F">
              <w:rPr>
                <w:lang w:eastAsia="en-AU"/>
              </w:rPr>
              <w:t>.</w:t>
            </w:r>
          </w:p>
          <w:p w14:paraId="2E4C8449" w14:textId="6FCE5088" w:rsidR="00814644" w:rsidRDefault="00814644" w:rsidP="00461D9E">
            <w:pPr>
              <w:pStyle w:val="ListParagraph"/>
              <w:numPr>
                <w:ilvl w:val="0"/>
                <w:numId w:val="10"/>
              </w:numPr>
              <w:rPr>
                <w:lang w:eastAsia="en-AU"/>
              </w:rPr>
            </w:pPr>
            <w:r>
              <w:rPr>
                <w:lang w:eastAsia="en-AU"/>
              </w:rPr>
              <w:t>Individual services to be advised if scheduled site visits will be suspended and the need to source alternative accommodation to continue their service or to cancelled client appointments</w:t>
            </w:r>
            <w:r w:rsidR="00A5225F">
              <w:rPr>
                <w:lang w:eastAsia="en-AU"/>
              </w:rPr>
              <w:t>.</w:t>
            </w:r>
          </w:p>
          <w:p w14:paraId="487BBF55" w14:textId="7B338A8C" w:rsidR="00814644" w:rsidRDefault="00814644" w:rsidP="00461D9E">
            <w:pPr>
              <w:pStyle w:val="ListParagraph"/>
              <w:numPr>
                <w:ilvl w:val="0"/>
                <w:numId w:val="10"/>
              </w:numPr>
              <w:rPr>
                <w:lang w:eastAsia="en-AU"/>
              </w:rPr>
            </w:pPr>
            <w:r>
              <w:rPr>
                <w:lang w:eastAsia="en-AU"/>
              </w:rPr>
              <w:t xml:space="preserve">Every visitor to the site to complete the visitor screening tool prior to entering the facility and to be informed of the required </w:t>
            </w:r>
            <w:r w:rsidR="00AA1F39">
              <w:rPr>
                <w:lang w:eastAsia="en-AU"/>
              </w:rPr>
              <w:t>physical</w:t>
            </w:r>
            <w:r>
              <w:rPr>
                <w:lang w:eastAsia="en-AU"/>
              </w:rPr>
              <w:t xml:space="preserve"> distancing and hygiene standards</w:t>
            </w:r>
            <w:r w:rsidR="00A5225F">
              <w:rPr>
                <w:lang w:eastAsia="en-AU"/>
              </w:rPr>
              <w:t>.</w:t>
            </w:r>
            <w:r>
              <w:rPr>
                <w:lang w:eastAsia="en-AU"/>
              </w:rPr>
              <w:t xml:space="preserve"> </w:t>
            </w:r>
          </w:p>
          <w:p w14:paraId="4E67FF69" w14:textId="03571CFE" w:rsidR="00814644" w:rsidRDefault="00814644" w:rsidP="00461D9E">
            <w:pPr>
              <w:pStyle w:val="ListParagraph"/>
              <w:numPr>
                <w:ilvl w:val="0"/>
                <w:numId w:val="10"/>
              </w:numPr>
              <w:rPr>
                <w:lang w:eastAsia="en-AU"/>
              </w:rPr>
            </w:pPr>
            <w:r>
              <w:rPr>
                <w:lang w:eastAsia="en-AU"/>
              </w:rPr>
              <w:t xml:space="preserve">Visiting service appointments to be scheduled to ensure that the number of people in the waiting area are kept to a minimum and </w:t>
            </w:r>
            <w:r w:rsidR="00FB4D1F">
              <w:rPr>
                <w:lang w:eastAsia="en-AU"/>
              </w:rPr>
              <w:t xml:space="preserve">physical </w:t>
            </w:r>
            <w:r>
              <w:rPr>
                <w:lang w:eastAsia="en-AU"/>
              </w:rPr>
              <w:t>distancing is supported</w:t>
            </w:r>
            <w:r w:rsidR="00A5225F">
              <w:rPr>
                <w:lang w:eastAsia="en-AU"/>
              </w:rPr>
              <w:t>.</w:t>
            </w:r>
          </w:p>
          <w:p w14:paraId="06BE4FB1" w14:textId="298715E5" w:rsidR="00814644" w:rsidRDefault="00814644" w:rsidP="00461D9E">
            <w:pPr>
              <w:pStyle w:val="ListParagraph"/>
              <w:numPr>
                <w:ilvl w:val="0"/>
                <w:numId w:val="10"/>
              </w:numPr>
              <w:rPr>
                <w:lang w:eastAsia="en-AU"/>
              </w:rPr>
            </w:pPr>
            <w:r>
              <w:rPr>
                <w:lang w:eastAsia="en-AU"/>
              </w:rPr>
              <w:t>Each client entering the facility for an appointment with a visiting health service or professional is to also complete the visitor screening tool.</w:t>
            </w:r>
          </w:p>
          <w:p w14:paraId="3E5FBACC" w14:textId="01771F10" w:rsidR="000E4E0A" w:rsidRDefault="000E4E0A" w:rsidP="000E4E0A">
            <w:pPr>
              <w:rPr>
                <w:b/>
                <w:bCs/>
                <w:lang w:eastAsia="en-AU"/>
              </w:rPr>
            </w:pPr>
            <w:r>
              <w:rPr>
                <w:b/>
                <w:bCs/>
                <w:lang w:eastAsia="en-AU"/>
              </w:rPr>
              <w:t xml:space="preserve">Co-Located General Practice </w:t>
            </w:r>
          </w:p>
          <w:p w14:paraId="51EF4CED" w14:textId="36187B7F" w:rsidR="000E4E0A" w:rsidRDefault="000E4E0A" w:rsidP="00461D9E">
            <w:pPr>
              <w:pStyle w:val="ListParagraph"/>
              <w:numPr>
                <w:ilvl w:val="0"/>
                <w:numId w:val="10"/>
              </w:numPr>
              <w:rPr>
                <w:lang w:eastAsia="en-AU"/>
              </w:rPr>
            </w:pPr>
            <w:r>
              <w:rPr>
                <w:lang w:eastAsia="en-AU"/>
              </w:rPr>
              <w:t>Ensure General Practitioner (GP) and Practice Manager informed of response level, management strategies and requirements</w:t>
            </w:r>
            <w:r w:rsidR="00A5225F">
              <w:rPr>
                <w:lang w:eastAsia="en-AU"/>
              </w:rPr>
              <w:t>.</w:t>
            </w:r>
            <w:r>
              <w:rPr>
                <w:lang w:eastAsia="en-AU"/>
              </w:rPr>
              <w:t xml:space="preserve"> </w:t>
            </w:r>
          </w:p>
          <w:p w14:paraId="0C749240" w14:textId="64469A1D" w:rsidR="00AA3EF3" w:rsidRDefault="00AA3EF3" w:rsidP="00461D9E">
            <w:pPr>
              <w:pStyle w:val="ListParagraph"/>
              <w:numPr>
                <w:ilvl w:val="0"/>
                <w:numId w:val="10"/>
              </w:numPr>
              <w:rPr>
                <w:lang w:eastAsia="en-AU"/>
              </w:rPr>
            </w:pPr>
            <w:r>
              <w:rPr>
                <w:lang w:eastAsia="en-AU"/>
              </w:rPr>
              <w:t>GP and practice staff will complete screening tool when arrive at the facility</w:t>
            </w:r>
            <w:r w:rsidR="00A5225F">
              <w:rPr>
                <w:lang w:eastAsia="en-AU"/>
              </w:rPr>
              <w:t>.</w:t>
            </w:r>
            <w:r>
              <w:rPr>
                <w:lang w:eastAsia="en-AU"/>
              </w:rPr>
              <w:t xml:space="preserve"> </w:t>
            </w:r>
          </w:p>
          <w:p w14:paraId="3A6FE3F9" w14:textId="039348B8" w:rsidR="00AA3EF3" w:rsidRDefault="00AA3EF3" w:rsidP="00461D9E">
            <w:pPr>
              <w:pStyle w:val="ListParagraph"/>
              <w:numPr>
                <w:ilvl w:val="0"/>
                <w:numId w:val="10"/>
              </w:numPr>
              <w:rPr>
                <w:lang w:eastAsia="en-AU"/>
              </w:rPr>
            </w:pPr>
            <w:r>
              <w:rPr>
                <w:lang w:eastAsia="en-AU"/>
              </w:rPr>
              <w:t>Open communication and sharing of information are a priority</w:t>
            </w:r>
            <w:r w:rsidR="00A5225F">
              <w:rPr>
                <w:lang w:eastAsia="en-AU"/>
              </w:rPr>
              <w:t>.</w:t>
            </w:r>
          </w:p>
          <w:p w14:paraId="1BF0864B" w14:textId="445969D3" w:rsidR="000E4E0A" w:rsidRDefault="00AA3EF3" w:rsidP="00461D9E">
            <w:pPr>
              <w:pStyle w:val="ListParagraph"/>
              <w:numPr>
                <w:ilvl w:val="0"/>
                <w:numId w:val="10"/>
              </w:numPr>
              <w:rPr>
                <w:lang w:eastAsia="en-AU"/>
              </w:rPr>
            </w:pPr>
            <w:r>
              <w:rPr>
                <w:lang w:eastAsia="en-AU"/>
              </w:rPr>
              <w:t>GP patients will be allowed entry to the facility but will be directed straight to the GP Practice which is separated from the inpatient area of the hospital</w:t>
            </w:r>
            <w:r w:rsidR="00A5225F">
              <w:rPr>
                <w:lang w:eastAsia="en-AU"/>
              </w:rPr>
              <w:t>.</w:t>
            </w:r>
          </w:p>
          <w:p w14:paraId="482CB081" w14:textId="353D9939" w:rsidR="00DC78CA" w:rsidRDefault="00DC78CA" w:rsidP="00461D9E">
            <w:pPr>
              <w:pStyle w:val="ListParagraph"/>
              <w:numPr>
                <w:ilvl w:val="0"/>
                <w:numId w:val="10"/>
              </w:numPr>
              <w:rPr>
                <w:lang w:eastAsia="en-AU"/>
              </w:rPr>
            </w:pPr>
            <w:r>
              <w:rPr>
                <w:lang w:eastAsia="en-AU"/>
              </w:rPr>
              <w:t>GP patients will complete the Visitor Screening Tool on arrival at the facility</w:t>
            </w:r>
            <w:r w:rsidR="00A5225F">
              <w:rPr>
                <w:lang w:eastAsia="en-AU"/>
              </w:rPr>
              <w:t>.</w:t>
            </w:r>
            <w:r>
              <w:rPr>
                <w:lang w:eastAsia="en-AU"/>
              </w:rPr>
              <w:t xml:space="preserve"> </w:t>
            </w:r>
          </w:p>
          <w:p w14:paraId="276ED8E1" w14:textId="172BE3D2" w:rsidR="00AA3EF3" w:rsidRDefault="00AA3EF3" w:rsidP="00461D9E">
            <w:pPr>
              <w:pStyle w:val="ListParagraph"/>
              <w:numPr>
                <w:ilvl w:val="0"/>
                <w:numId w:val="10"/>
              </w:numPr>
              <w:rPr>
                <w:lang w:eastAsia="en-AU"/>
              </w:rPr>
            </w:pPr>
            <w:r>
              <w:rPr>
                <w:lang w:eastAsia="en-AU"/>
              </w:rPr>
              <w:t>GP patients will not access any other area of the hospital</w:t>
            </w:r>
            <w:r w:rsidR="00A5225F">
              <w:rPr>
                <w:lang w:eastAsia="en-AU"/>
              </w:rPr>
              <w:t>.</w:t>
            </w:r>
          </w:p>
          <w:p w14:paraId="2E6930E1" w14:textId="09CFA70A" w:rsidR="00AA3EF3" w:rsidRDefault="00AA3EF3" w:rsidP="00461D9E">
            <w:pPr>
              <w:pStyle w:val="ListParagraph"/>
              <w:numPr>
                <w:ilvl w:val="0"/>
                <w:numId w:val="10"/>
              </w:numPr>
              <w:rPr>
                <w:lang w:eastAsia="en-AU"/>
              </w:rPr>
            </w:pPr>
            <w:r>
              <w:rPr>
                <w:lang w:eastAsia="en-AU"/>
              </w:rPr>
              <w:t>If a patient needs to go to the hospital emergency area identification of any respiratory symptoms or risk factors will be communicated with hospital staff prior to transfer so any needed precautions can be undertaken, and patient diverted to separate designated treatment area if clinically indicated</w:t>
            </w:r>
            <w:r w:rsidR="00A5225F">
              <w:rPr>
                <w:lang w:eastAsia="en-AU"/>
              </w:rPr>
              <w:t>.</w:t>
            </w:r>
            <w:r>
              <w:rPr>
                <w:lang w:eastAsia="en-AU"/>
              </w:rPr>
              <w:t xml:space="preserve"> </w:t>
            </w:r>
          </w:p>
          <w:p w14:paraId="7B305834" w14:textId="579D001B" w:rsidR="00814644" w:rsidRPr="000D2A00" w:rsidRDefault="00814644" w:rsidP="00AA3EF3">
            <w:pPr>
              <w:pStyle w:val="ListParagraph"/>
              <w:ind w:left="343"/>
              <w:rPr>
                <w:lang w:eastAsia="en-AU"/>
              </w:rPr>
            </w:pPr>
          </w:p>
        </w:tc>
      </w:tr>
      <w:tr w:rsidR="00D11320" w:rsidRPr="00260C88" w14:paraId="38AD64B2"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70"/>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4BCD33B" w14:textId="1BB58FB8" w:rsidR="00D11320" w:rsidRPr="000E3275" w:rsidRDefault="000B5103" w:rsidP="00C63C02">
            <w:pPr>
              <w:rPr>
                <w:b/>
                <w:bCs/>
              </w:rPr>
            </w:pPr>
            <w:proofErr w:type="spellStart"/>
            <w:r w:rsidRPr="000E3275">
              <w:rPr>
                <w:rFonts w:eastAsiaTheme="majorEastAsia"/>
                <w:b/>
                <w:bCs/>
                <w:lang w:val="en-US"/>
              </w:rPr>
              <w:t>Deloraine</w:t>
            </w:r>
            <w:proofErr w:type="spellEnd"/>
            <w:r w:rsidRPr="000E3275">
              <w:rPr>
                <w:rFonts w:eastAsiaTheme="majorEastAsia"/>
                <w:b/>
                <w:bCs/>
                <w:lang w:val="en-US"/>
              </w:rPr>
              <w:t xml:space="preserve"> District Hospital</w:t>
            </w:r>
            <w:r w:rsidR="00EA00D6">
              <w:rPr>
                <w:rFonts w:eastAsiaTheme="majorEastAsia"/>
                <w:b/>
                <w:bCs/>
                <w:lang w:val="en-US"/>
              </w:rPr>
              <w:t xml:space="preserve"> </w:t>
            </w:r>
            <w:r w:rsidRPr="000E3275">
              <w:rPr>
                <w:rFonts w:eastAsiaTheme="majorEastAsia"/>
                <w:b/>
                <w:bCs/>
                <w:lang w:val="en-US"/>
              </w:rPr>
              <w:t xml:space="preserve">– </w:t>
            </w:r>
            <w:r w:rsidR="00814644" w:rsidRPr="000E3275">
              <w:rPr>
                <w:rFonts w:eastAsiaTheme="majorEastAsia"/>
                <w:b/>
                <w:bCs/>
                <w:lang w:val="en-US"/>
              </w:rPr>
              <w:t>Contracted</w:t>
            </w:r>
            <w:r w:rsidRPr="000E3275">
              <w:rPr>
                <w:rFonts w:eastAsiaTheme="majorEastAsia"/>
                <w:b/>
                <w:bCs/>
                <w:lang w:val="en-US"/>
              </w:rPr>
              <w:t xml:space="preserve"> Services </w:t>
            </w:r>
          </w:p>
          <w:p w14:paraId="1149D854" w14:textId="5B8210B2"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requirement for any scheduled maintenance and defer site visits if deemed non-urgent or not required to meet regulatory compliance standards</w:t>
            </w:r>
            <w:r w:rsidR="00A5225F">
              <w:rPr>
                <w:rFonts w:eastAsiaTheme="majorEastAsia"/>
                <w:lang w:val="en-US"/>
              </w:rPr>
              <w:t>.</w:t>
            </w:r>
          </w:p>
          <w:p w14:paraId="58FCC955" w14:textId="27C7584E"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any scheduled minor or capital works and reschedule if non-urgent</w:t>
            </w:r>
            <w:r w:rsidR="00A5225F">
              <w:rPr>
                <w:rFonts w:eastAsiaTheme="majorEastAsia"/>
                <w:lang w:val="en-US"/>
              </w:rPr>
              <w:t>.</w:t>
            </w:r>
          </w:p>
          <w:p w14:paraId="74C4B245" w14:textId="2593616F"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 xml:space="preserve">Inform organisations who </w:t>
            </w:r>
            <w:r w:rsidR="000D456B">
              <w:rPr>
                <w:rFonts w:eastAsiaTheme="majorEastAsia"/>
                <w:lang w:val="en-US"/>
              </w:rPr>
              <w:t xml:space="preserve">will continue regular delivery of goods </w:t>
            </w:r>
            <w:r>
              <w:rPr>
                <w:rFonts w:eastAsiaTheme="majorEastAsia"/>
                <w:lang w:val="en-US"/>
              </w:rPr>
              <w:t>and resources to the site of the need to complete the visitor screening tool prior to entry or alternative delivery methods to negate need to enter the facility</w:t>
            </w:r>
            <w:r w:rsidR="00A5225F">
              <w:rPr>
                <w:rFonts w:eastAsiaTheme="majorEastAsia"/>
                <w:lang w:val="en-US"/>
              </w:rPr>
              <w:t>.</w:t>
            </w:r>
            <w:r>
              <w:rPr>
                <w:rFonts w:eastAsiaTheme="majorEastAsia"/>
                <w:lang w:val="en-US"/>
              </w:rPr>
              <w:t xml:space="preserve"> </w:t>
            </w:r>
          </w:p>
          <w:p w14:paraId="079649B5" w14:textId="3FFFE0C4" w:rsidR="0026347D"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 xml:space="preserve">Inform contractors who will access the site to attend maintenance or works of the requirement to complete the visitor screening tool prior to entry as well as </w:t>
            </w:r>
            <w:r w:rsidR="00FB4D1F">
              <w:rPr>
                <w:lang w:eastAsia="en-AU"/>
              </w:rPr>
              <w:t xml:space="preserve">physical </w:t>
            </w:r>
            <w:r>
              <w:rPr>
                <w:rFonts w:eastAsiaTheme="majorEastAsia"/>
                <w:lang w:val="en-US"/>
              </w:rPr>
              <w:t xml:space="preserve">distancing requirements and hygiene standards that must be adhered to. </w:t>
            </w:r>
          </w:p>
          <w:p w14:paraId="42E079CC" w14:textId="5E268A58" w:rsidR="005460C9" w:rsidRPr="005460C9" w:rsidRDefault="005460C9" w:rsidP="005460C9">
            <w:pPr>
              <w:pStyle w:val="ListParagraph"/>
              <w:tabs>
                <w:tab w:val="left" w:pos="360"/>
              </w:tabs>
              <w:spacing w:before="60" w:after="60" w:line="276" w:lineRule="auto"/>
              <w:ind w:left="714"/>
              <w:rPr>
                <w:rFonts w:eastAsiaTheme="majorEastAsia"/>
                <w:lang w:val="en-US"/>
              </w:rPr>
            </w:pPr>
          </w:p>
        </w:tc>
      </w:tr>
      <w:tr w:rsidR="00D11320" w:rsidRPr="00260C88" w14:paraId="537D850D"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DA21477" w14:textId="27695757" w:rsidR="000B5103" w:rsidRPr="000E3275" w:rsidRDefault="000B5103" w:rsidP="000B5103">
            <w:pPr>
              <w:rPr>
                <w:rFonts w:eastAsiaTheme="majorEastAsia"/>
                <w:b/>
                <w:bCs/>
                <w:lang w:val="en-US"/>
              </w:rPr>
            </w:pPr>
            <w:proofErr w:type="spellStart"/>
            <w:r w:rsidRPr="000E3275">
              <w:rPr>
                <w:rFonts w:eastAsiaTheme="majorEastAsia"/>
                <w:b/>
                <w:bCs/>
                <w:lang w:val="en-US"/>
              </w:rPr>
              <w:t>Deloraine</w:t>
            </w:r>
            <w:proofErr w:type="spellEnd"/>
            <w:r w:rsidRPr="000E3275">
              <w:rPr>
                <w:rFonts w:eastAsiaTheme="majorEastAsia"/>
                <w:b/>
                <w:bCs/>
                <w:lang w:val="en-US"/>
              </w:rPr>
              <w:t xml:space="preserve"> District </w:t>
            </w:r>
            <w:r w:rsidR="00016EFD" w:rsidRPr="000E3275">
              <w:rPr>
                <w:rFonts w:eastAsiaTheme="majorEastAsia"/>
                <w:b/>
                <w:bCs/>
                <w:lang w:val="en-US"/>
              </w:rPr>
              <w:t>Hospital</w:t>
            </w:r>
            <w:r w:rsidR="00016EFD">
              <w:rPr>
                <w:rFonts w:eastAsiaTheme="majorEastAsia"/>
                <w:b/>
                <w:bCs/>
                <w:lang w:val="en-US"/>
              </w:rPr>
              <w:t xml:space="preserve"> –</w:t>
            </w:r>
            <w:r w:rsidRPr="000E3275">
              <w:rPr>
                <w:rFonts w:eastAsiaTheme="majorEastAsia"/>
                <w:b/>
                <w:bCs/>
                <w:lang w:val="en-US"/>
              </w:rPr>
              <w:t xml:space="preserve"> </w:t>
            </w:r>
            <w:r w:rsidR="00814644" w:rsidRPr="000E3275">
              <w:rPr>
                <w:rFonts w:eastAsiaTheme="majorEastAsia"/>
                <w:b/>
                <w:bCs/>
                <w:lang w:val="en-US"/>
              </w:rPr>
              <w:t xml:space="preserve">Visiting </w:t>
            </w:r>
            <w:r w:rsidRPr="000E3275">
              <w:rPr>
                <w:rFonts w:eastAsiaTheme="majorEastAsia"/>
                <w:b/>
                <w:bCs/>
                <w:lang w:val="en-US"/>
              </w:rPr>
              <w:t xml:space="preserve">Services </w:t>
            </w:r>
          </w:p>
          <w:p w14:paraId="74AEF88B" w14:textId="220DA289" w:rsidR="003706B4" w:rsidRDefault="003706B4" w:rsidP="00461D9E">
            <w:pPr>
              <w:pStyle w:val="ListParagraph"/>
              <w:numPr>
                <w:ilvl w:val="0"/>
                <w:numId w:val="10"/>
              </w:numPr>
              <w:spacing w:after="0" w:line="276" w:lineRule="auto"/>
              <w:rPr>
                <w:rFonts w:cs="Calibri"/>
                <w:color w:val="000000"/>
              </w:rPr>
            </w:pPr>
            <w:r>
              <w:rPr>
                <w:rFonts w:cs="Calibri"/>
                <w:color w:val="000000"/>
              </w:rPr>
              <w:t>All healthcare/contractors must meet current Essential Traveller requirements and follow the required process</w:t>
            </w:r>
            <w:r w:rsidR="00A5225F">
              <w:rPr>
                <w:rFonts w:cs="Calibri"/>
                <w:color w:val="000000"/>
              </w:rPr>
              <w:t>.</w:t>
            </w:r>
          </w:p>
          <w:p w14:paraId="27D3ABA5" w14:textId="002138FE" w:rsidR="00814644" w:rsidRDefault="00814644" w:rsidP="00461D9E">
            <w:pPr>
              <w:pStyle w:val="ListParagraph"/>
              <w:numPr>
                <w:ilvl w:val="0"/>
                <w:numId w:val="10"/>
              </w:numPr>
              <w:rPr>
                <w:lang w:eastAsia="en-AU"/>
              </w:rPr>
            </w:pPr>
            <w:r>
              <w:rPr>
                <w:lang w:eastAsia="en-AU"/>
              </w:rPr>
              <w:lastRenderedPageBreak/>
              <w:t xml:space="preserve">Director of Nursing </w:t>
            </w:r>
            <w:r w:rsidR="00016EFD">
              <w:rPr>
                <w:lang w:eastAsia="en-AU"/>
              </w:rPr>
              <w:t xml:space="preserve">(DON) </w:t>
            </w:r>
            <w:r>
              <w:rPr>
                <w:lang w:eastAsia="en-AU"/>
              </w:rPr>
              <w:t xml:space="preserve">and Primary Health North </w:t>
            </w:r>
            <w:r w:rsidR="00016EFD">
              <w:rPr>
                <w:lang w:eastAsia="en-AU"/>
              </w:rPr>
              <w:t xml:space="preserve">Nursing Director </w:t>
            </w:r>
            <w:r>
              <w:rPr>
                <w:lang w:eastAsia="en-AU"/>
              </w:rPr>
              <w:t>to review scheduled visiting health services and determine if a priority to maintain in the current environment</w:t>
            </w:r>
            <w:r w:rsidR="00A5225F">
              <w:rPr>
                <w:lang w:eastAsia="en-AU"/>
              </w:rPr>
              <w:t>.</w:t>
            </w:r>
          </w:p>
          <w:p w14:paraId="7E6CA0F2" w14:textId="159405DF" w:rsidR="00814644" w:rsidRDefault="00814644" w:rsidP="00461D9E">
            <w:pPr>
              <w:pStyle w:val="ListParagraph"/>
              <w:numPr>
                <w:ilvl w:val="0"/>
                <w:numId w:val="10"/>
              </w:numPr>
              <w:rPr>
                <w:lang w:eastAsia="en-AU"/>
              </w:rPr>
            </w:pPr>
            <w:r>
              <w:rPr>
                <w:lang w:eastAsia="en-AU"/>
              </w:rPr>
              <w:t>Scheduled services to be contacted by the DON to inform of site emergency status and measures initiated to minimise community and direct contact spread</w:t>
            </w:r>
            <w:r w:rsidR="00A5225F">
              <w:rPr>
                <w:lang w:eastAsia="en-AU"/>
              </w:rPr>
              <w:t>.</w:t>
            </w:r>
          </w:p>
          <w:p w14:paraId="2867531C" w14:textId="4B8A5CEB" w:rsidR="00814644" w:rsidRDefault="00814644" w:rsidP="00461D9E">
            <w:pPr>
              <w:pStyle w:val="ListParagraph"/>
              <w:numPr>
                <w:ilvl w:val="0"/>
                <w:numId w:val="10"/>
              </w:numPr>
              <w:rPr>
                <w:lang w:eastAsia="en-AU"/>
              </w:rPr>
            </w:pPr>
            <w:r>
              <w:rPr>
                <w:lang w:eastAsia="en-AU"/>
              </w:rPr>
              <w:t>Individual services to be advised if scheduled site visits will be suspended and the need to source</w:t>
            </w:r>
            <w:r w:rsidR="00A5225F">
              <w:rPr>
                <w:lang w:eastAsia="en-AU"/>
              </w:rPr>
              <w:t>.</w:t>
            </w:r>
            <w:r>
              <w:rPr>
                <w:lang w:eastAsia="en-AU"/>
              </w:rPr>
              <w:t xml:space="preserve"> alternative accommodation to continue their service or to cancelled client appointments</w:t>
            </w:r>
            <w:r w:rsidR="00A5225F">
              <w:rPr>
                <w:lang w:eastAsia="en-AU"/>
              </w:rPr>
              <w:t>.</w:t>
            </w:r>
          </w:p>
          <w:p w14:paraId="1EEC21EE" w14:textId="565E8449" w:rsidR="00814644" w:rsidRDefault="00814644" w:rsidP="00461D9E">
            <w:pPr>
              <w:pStyle w:val="ListParagraph"/>
              <w:numPr>
                <w:ilvl w:val="0"/>
                <w:numId w:val="10"/>
              </w:numPr>
              <w:rPr>
                <w:lang w:eastAsia="en-AU"/>
              </w:rPr>
            </w:pPr>
            <w:r>
              <w:rPr>
                <w:lang w:eastAsia="en-AU"/>
              </w:rPr>
              <w:t xml:space="preserve">Every visitor to the site to complete the visitor screening tool prior to entering the facility and to be informed of the required </w:t>
            </w:r>
            <w:r w:rsidR="00AA1F39">
              <w:rPr>
                <w:lang w:eastAsia="en-AU"/>
              </w:rPr>
              <w:t>physical</w:t>
            </w:r>
            <w:r>
              <w:rPr>
                <w:lang w:eastAsia="en-AU"/>
              </w:rPr>
              <w:t xml:space="preserve"> distancing and hygiene standards</w:t>
            </w:r>
            <w:r w:rsidR="00A5225F">
              <w:rPr>
                <w:lang w:eastAsia="en-AU"/>
              </w:rPr>
              <w:t>.</w:t>
            </w:r>
            <w:r>
              <w:rPr>
                <w:lang w:eastAsia="en-AU"/>
              </w:rPr>
              <w:t xml:space="preserve"> </w:t>
            </w:r>
          </w:p>
          <w:p w14:paraId="63DE693F" w14:textId="0305D07F" w:rsidR="00814644" w:rsidRDefault="00814644" w:rsidP="00461D9E">
            <w:pPr>
              <w:pStyle w:val="ListParagraph"/>
              <w:numPr>
                <w:ilvl w:val="0"/>
                <w:numId w:val="10"/>
              </w:numPr>
              <w:rPr>
                <w:lang w:eastAsia="en-AU"/>
              </w:rPr>
            </w:pPr>
            <w:r>
              <w:rPr>
                <w:lang w:eastAsia="en-AU"/>
              </w:rPr>
              <w:t xml:space="preserve">Visiting service appointments to be scheduled to ensure that the number of people in the waiting area are kept to a minimum and </w:t>
            </w:r>
            <w:r w:rsidR="00FB4D1F">
              <w:rPr>
                <w:lang w:eastAsia="en-AU"/>
              </w:rPr>
              <w:t xml:space="preserve">physical </w:t>
            </w:r>
            <w:r>
              <w:rPr>
                <w:lang w:eastAsia="en-AU"/>
              </w:rPr>
              <w:t>distancing is supported</w:t>
            </w:r>
            <w:r w:rsidR="00A5225F">
              <w:rPr>
                <w:lang w:eastAsia="en-AU"/>
              </w:rPr>
              <w:t>.</w:t>
            </w:r>
          </w:p>
          <w:p w14:paraId="406D213D" w14:textId="79BA5E67" w:rsidR="00814644" w:rsidRDefault="00814644" w:rsidP="00461D9E">
            <w:pPr>
              <w:pStyle w:val="ListParagraph"/>
              <w:numPr>
                <w:ilvl w:val="0"/>
                <w:numId w:val="10"/>
              </w:numPr>
              <w:rPr>
                <w:lang w:eastAsia="en-AU"/>
              </w:rPr>
            </w:pPr>
            <w:r>
              <w:rPr>
                <w:lang w:eastAsia="en-AU"/>
              </w:rPr>
              <w:t>Each client entering the facility for an appointment with a visiting health service or professional is to also complete the visitor screening tool.</w:t>
            </w:r>
          </w:p>
          <w:p w14:paraId="532F2A7B" w14:textId="2BBCB569" w:rsidR="00D11320" w:rsidRPr="000D2A00" w:rsidRDefault="00D11320" w:rsidP="00C63C02"/>
        </w:tc>
      </w:tr>
      <w:tr w:rsidR="00D11320" w:rsidRPr="00260C88" w14:paraId="7A55A40E"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0534DD3" w14:textId="067AECCB" w:rsidR="00D11320" w:rsidRPr="000E3275" w:rsidRDefault="000B5103" w:rsidP="000B5103">
            <w:pPr>
              <w:rPr>
                <w:rFonts w:eastAsiaTheme="majorEastAsia"/>
                <w:b/>
                <w:bCs/>
                <w:lang w:val="en-US"/>
              </w:rPr>
            </w:pPr>
            <w:r w:rsidRPr="000E3275">
              <w:rPr>
                <w:rFonts w:eastAsiaTheme="majorEastAsia"/>
                <w:b/>
                <w:bCs/>
                <w:lang w:val="en-US"/>
              </w:rPr>
              <w:lastRenderedPageBreak/>
              <w:t>Flinders Island Multi</w:t>
            </w:r>
            <w:r w:rsidR="008C6B85">
              <w:rPr>
                <w:rFonts w:eastAsiaTheme="majorEastAsia"/>
                <w:b/>
                <w:bCs/>
                <w:lang w:val="en-US"/>
              </w:rPr>
              <w:t>-</w:t>
            </w:r>
            <w:r w:rsidRPr="000E3275">
              <w:rPr>
                <w:rFonts w:eastAsiaTheme="majorEastAsia"/>
                <w:b/>
                <w:bCs/>
                <w:lang w:val="en-US"/>
              </w:rPr>
              <w:t xml:space="preserve">Purpose </w:t>
            </w:r>
            <w:r w:rsidR="00016EFD" w:rsidRPr="000E3275">
              <w:rPr>
                <w:rFonts w:eastAsiaTheme="majorEastAsia"/>
                <w:b/>
                <w:bCs/>
                <w:lang w:val="en-US"/>
              </w:rPr>
              <w:t xml:space="preserve">Centre </w:t>
            </w:r>
            <w:r w:rsidR="00016EFD">
              <w:rPr>
                <w:rFonts w:eastAsiaTheme="majorEastAsia"/>
                <w:b/>
                <w:bCs/>
                <w:lang w:val="en-US"/>
              </w:rPr>
              <w:t>–</w:t>
            </w:r>
            <w:r w:rsidRPr="000E3275">
              <w:rPr>
                <w:rFonts w:eastAsiaTheme="majorEastAsia"/>
                <w:b/>
                <w:bCs/>
                <w:lang w:val="en-US"/>
              </w:rPr>
              <w:t xml:space="preserve"> </w:t>
            </w:r>
            <w:r w:rsidR="00814644" w:rsidRPr="000E3275">
              <w:rPr>
                <w:rFonts w:eastAsiaTheme="majorEastAsia"/>
                <w:b/>
                <w:bCs/>
                <w:lang w:val="en-US"/>
              </w:rPr>
              <w:t>Contracted</w:t>
            </w:r>
            <w:r w:rsidRPr="000E3275">
              <w:rPr>
                <w:rFonts w:eastAsiaTheme="majorEastAsia"/>
                <w:b/>
                <w:bCs/>
                <w:lang w:val="en-US"/>
              </w:rPr>
              <w:t xml:space="preserve"> Services </w:t>
            </w:r>
          </w:p>
          <w:p w14:paraId="36DD661A" w14:textId="52AC6787"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requirement for any scheduled maintenance and defer site visits if deemed non-urgent or not required to meet regulatory compliance standards</w:t>
            </w:r>
            <w:r w:rsidR="00A5225F">
              <w:rPr>
                <w:rFonts w:eastAsiaTheme="majorEastAsia"/>
                <w:lang w:val="en-US"/>
              </w:rPr>
              <w:t>.</w:t>
            </w:r>
          </w:p>
          <w:p w14:paraId="66A2D41A" w14:textId="3B0C837B"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any scheduled minor or capital works and reschedule if non-urgent</w:t>
            </w:r>
            <w:r w:rsidR="00A5225F">
              <w:rPr>
                <w:rFonts w:eastAsiaTheme="majorEastAsia"/>
                <w:lang w:val="en-US"/>
              </w:rPr>
              <w:t>.</w:t>
            </w:r>
          </w:p>
          <w:p w14:paraId="0FAFCF6D" w14:textId="6A1CCC90"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 xml:space="preserve">Inform organisations who </w:t>
            </w:r>
            <w:r w:rsidR="000D456B">
              <w:rPr>
                <w:rFonts w:eastAsiaTheme="majorEastAsia"/>
                <w:lang w:val="en-US"/>
              </w:rPr>
              <w:t>will continue regular delivery of goods</w:t>
            </w:r>
            <w:r>
              <w:rPr>
                <w:rFonts w:eastAsiaTheme="majorEastAsia"/>
                <w:lang w:val="en-US"/>
              </w:rPr>
              <w:t xml:space="preserve"> and resources to the site of the need to complete the visitor screening tool prior to entry or alternative delivery methods to negate need to enter the facility</w:t>
            </w:r>
            <w:r w:rsidR="00A5225F">
              <w:rPr>
                <w:rFonts w:eastAsiaTheme="majorEastAsia"/>
                <w:lang w:val="en-US"/>
              </w:rPr>
              <w:t>.</w:t>
            </w:r>
            <w:r>
              <w:rPr>
                <w:rFonts w:eastAsiaTheme="majorEastAsia"/>
                <w:lang w:val="en-US"/>
              </w:rPr>
              <w:t xml:space="preserve"> </w:t>
            </w:r>
          </w:p>
          <w:p w14:paraId="66B5443D" w14:textId="111C41CD"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 xml:space="preserve">Inform contractors who will access the site to attend maintenance or works of the requirement to complete the visitor screening tool prior to entry as well as </w:t>
            </w:r>
            <w:r w:rsidR="00FB4D1F">
              <w:rPr>
                <w:lang w:eastAsia="en-AU"/>
              </w:rPr>
              <w:t xml:space="preserve">physical </w:t>
            </w:r>
            <w:r>
              <w:rPr>
                <w:rFonts w:eastAsiaTheme="majorEastAsia"/>
                <w:lang w:val="en-US"/>
              </w:rPr>
              <w:t xml:space="preserve">distancing requirements and hygiene standards that must be adhered to. </w:t>
            </w:r>
          </w:p>
          <w:p w14:paraId="60BD77A9" w14:textId="77777777" w:rsidR="009841E3" w:rsidRDefault="009841E3" w:rsidP="009841E3">
            <w:pPr>
              <w:pStyle w:val="ListParagraph"/>
              <w:tabs>
                <w:tab w:val="left" w:pos="360"/>
              </w:tabs>
              <w:ind w:left="314"/>
              <w:rPr>
                <w:rFonts w:eastAsiaTheme="majorEastAsia"/>
                <w:lang w:val="en-US"/>
              </w:rPr>
            </w:pPr>
          </w:p>
          <w:p w14:paraId="5FA4859B" w14:textId="77777777" w:rsidR="009841E3" w:rsidRDefault="009841E3" w:rsidP="009841E3">
            <w:pPr>
              <w:pStyle w:val="ListParagraph"/>
              <w:tabs>
                <w:tab w:val="left" w:pos="360"/>
              </w:tabs>
              <w:spacing w:after="0" w:line="276" w:lineRule="auto"/>
              <w:ind w:left="60"/>
              <w:rPr>
                <w:rFonts w:eastAsiaTheme="majorEastAsia"/>
                <w:b/>
                <w:bCs/>
                <w:lang w:val="en-US"/>
              </w:rPr>
            </w:pPr>
            <w:r>
              <w:rPr>
                <w:rFonts w:eastAsiaTheme="majorEastAsia"/>
                <w:b/>
                <w:bCs/>
                <w:lang w:val="en-US"/>
              </w:rPr>
              <w:t>Ochre Health</w:t>
            </w:r>
          </w:p>
          <w:p w14:paraId="45A664C6" w14:textId="14807477" w:rsidR="009841E3" w:rsidRDefault="003706B4" w:rsidP="00D81681">
            <w:pPr>
              <w:pStyle w:val="ListParagraph"/>
              <w:numPr>
                <w:ilvl w:val="0"/>
                <w:numId w:val="13"/>
              </w:numPr>
              <w:tabs>
                <w:tab w:val="left" w:pos="792"/>
              </w:tabs>
              <w:spacing w:before="60" w:afterLines="60" w:after="144" w:line="276" w:lineRule="auto"/>
              <w:ind w:left="345" w:hanging="345"/>
              <w:rPr>
                <w:rFonts w:eastAsiaTheme="majorEastAsia"/>
                <w:lang w:val="en-US"/>
              </w:rPr>
            </w:pPr>
            <w:r>
              <w:rPr>
                <w:rFonts w:eastAsiaTheme="majorEastAsia"/>
                <w:lang w:val="en-US"/>
              </w:rPr>
              <w:t>DON / Nursing Director will e</w:t>
            </w:r>
            <w:r w:rsidR="009841E3">
              <w:rPr>
                <w:rFonts w:eastAsiaTheme="majorEastAsia"/>
                <w:lang w:val="en-US"/>
              </w:rPr>
              <w:t>nsure Ochre Health are informed of response status, requirements and processes</w:t>
            </w:r>
            <w:r w:rsidR="00A5225F">
              <w:rPr>
                <w:rFonts w:eastAsiaTheme="majorEastAsia"/>
                <w:lang w:val="en-US"/>
              </w:rPr>
              <w:t>.</w:t>
            </w:r>
          </w:p>
          <w:p w14:paraId="4DAB32CD" w14:textId="11452F5F" w:rsidR="009841E3" w:rsidRPr="00B618A9" w:rsidRDefault="009841E3" w:rsidP="00D81681">
            <w:pPr>
              <w:pStyle w:val="ListParagraph"/>
              <w:numPr>
                <w:ilvl w:val="0"/>
                <w:numId w:val="13"/>
              </w:numPr>
              <w:tabs>
                <w:tab w:val="left" w:pos="360"/>
              </w:tabs>
              <w:spacing w:before="60" w:afterLines="60" w:after="144" w:line="276" w:lineRule="auto"/>
              <w:ind w:left="317"/>
              <w:rPr>
                <w:rFonts w:eastAsiaTheme="majorEastAsia"/>
                <w:lang w:val="en-US"/>
              </w:rPr>
            </w:pPr>
            <w:r w:rsidRPr="00B618A9">
              <w:rPr>
                <w:rFonts w:eastAsiaTheme="majorEastAsia"/>
                <w:lang w:val="en-US"/>
              </w:rPr>
              <w:t>Ochre Health will continue to provide contracted medical services to the Flinders Island Multi</w:t>
            </w:r>
            <w:r w:rsidR="008C6B85" w:rsidRPr="00B618A9">
              <w:rPr>
                <w:rFonts w:eastAsiaTheme="majorEastAsia"/>
                <w:lang w:val="en-US"/>
              </w:rPr>
              <w:t>-</w:t>
            </w:r>
            <w:r w:rsidRPr="00B618A9">
              <w:rPr>
                <w:rFonts w:eastAsiaTheme="majorEastAsia"/>
                <w:lang w:val="en-US"/>
              </w:rPr>
              <w:t>Purpose</w:t>
            </w:r>
          </w:p>
          <w:p w14:paraId="570CF0FE" w14:textId="48BB9D98" w:rsidR="005460C9" w:rsidRDefault="009841E3" w:rsidP="00D81681">
            <w:pPr>
              <w:pStyle w:val="ListParagraph"/>
              <w:tabs>
                <w:tab w:val="left" w:pos="360"/>
              </w:tabs>
              <w:spacing w:before="60" w:afterLines="60" w:after="144" w:line="276" w:lineRule="auto"/>
              <w:ind w:left="317"/>
              <w:rPr>
                <w:rFonts w:eastAsiaTheme="majorEastAsia"/>
                <w:lang w:val="en-US"/>
              </w:rPr>
            </w:pPr>
            <w:r>
              <w:rPr>
                <w:rFonts w:eastAsiaTheme="majorEastAsia"/>
                <w:lang w:val="en-US"/>
              </w:rPr>
              <w:t>Centre</w:t>
            </w:r>
            <w:r w:rsidR="00A5225F">
              <w:rPr>
                <w:rFonts w:eastAsiaTheme="majorEastAsia"/>
                <w:lang w:val="en-US"/>
              </w:rPr>
              <w:t>.</w:t>
            </w:r>
            <w:r>
              <w:rPr>
                <w:rFonts w:eastAsiaTheme="majorEastAsia"/>
                <w:lang w:val="en-US"/>
              </w:rPr>
              <w:t xml:space="preserve"> </w:t>
            </w:r>
          </w:p>
          <w:p w14:paraId="6A67A2F5" w14:textId="7D2930B4" w:rsidR="005460C9" w:rsidRDefault="00A52563" w:rsidP="00D81681">
            <w:pPr>
              <w:pStyle w:val="ListParagraph"/>
              <w:numPr>
                <w:ilvl w:val="0"/>
                <w:numId w:val="17"/>
              </w:numPr>
              <w:tabs>
                <w:tab w:val="left" w:pos="360"/>
              </w:tabs>
              <w:spacing w:before="60" w:afterLines="60" w:after="144" w:line="276" w:lineRule="auto"/>
              <w:ind w:left="363"/>
              <w:rPr>
                <w:rFonts w:eastAsiaTheme="majorEastAsia"/>
                <w:lang w:val="en-US"/>
              </w:rPr>
            </w:pPr>
            <w:r w:rsidRPr="005460C9">
              <w:rPr>
                <w:rFonts w:eastAsiaTheme="majorEastAsia"/>
                <w:lang w:val="en-US"/>
              </w:rPr>
              <w:t xml:space="preserve">DON will maintain regular communication with the local medical practice and staff </w:t>
            </w:r>
            <w:r w:rsidR="00DB1116" w:rsidRPr="005460C9">
              <w:rPr>
                <w:rFonts w:eastAsiaTheme="majorEastAsia"/>
                <w:lang w:val="en-US"/>
              </w:rPr>
              <w:t>and ensure all new locums are orientated to the site and response plan and required processe</w:t>
            </w:r>
            <w:r w:rsidR="00B618A9" w:rsidRPr="005460C9">
              <w:rPr>
                <w:rFonts w:eastAsiaTheme="majorEastAsia"/>
                <w:lang w:val="en-US"/>
              </w:rPr>
              <w:t>s</w:t>
            </w:r>
            <w:r w:rsidR="00A5225F">
              <w:rPr>
                <w:rFonts w:eastAsiaTheme="majorEastAsia"/>
                <w:lang w:val="en-US"/>
              </w:rPr>
              <w:t>.</w:t>
            </w:r>
          </w:p>
          <w:p w14:paraId="2D533AC1" w14:textId="303E694B" w:rsidR="005460C9" w:rsidRDefault="009841E3" w:rsidP="00D81681">
            <w:pPr>
              <w:pStyle w:val="ListParagraph"/>
              <w:numPr>
                <w:ilvl w:val="0"/>
                <w:numId w:val="17"/>
              </w:numPr>
              <w:tabs>
                <w:tab w:val="left" w:pos="360"/>
              </w:tabs>
              <w:spacing w:before="60" w:afterLines="60" w:after="144" w:line="276" w:lineRule="auto"/>
              <w:ind w:left="363"/>
              <w:rPr>
                <w:rFonts w:eastAsiaTheme="majorEastAsia"/>
                <w:lang w:val="en-US"/>
              </w:rPr>
            </w:pPr>
            <w:r w:rsidRPr="005460C9">
              <w:rPr>
                <w:rFonts w:eastAsiaTheme="majorEastAsia"/>
                <w:lang w:val="en-US"/>
              </w:rPr>
              <w:t>Medical staff can receive on-site education and training on IPC and PPE</w:t>
            </w:r>
            <w:r w:rsidR="00A5225F">
              <w:rPr>
                <w:rFonts w:eastAsiaTheme="majorEastAsia"/>
                <w:lang w:val="en-US"/>
              </w:rPr>
              <w:t>.</w:t>
            </w:r>
            <w:r w:rsidRPr="005460C9">
              <w:rPr>
                <w:rFonts w:eastAsiaTheme="majorEastAsia"/>
                <w:lang w:val="en-US"/>
              </w:rPr>
              <w:t xml:space="preserve"> </w:t>
            </w:r>
          </w:p>
          <w:p w14:paraId="453CD856" w14:textId="655A3E7B" w:rsidR="005460C9" w:rsidRDefault="009841E3" w:rsidP="00D81681">
            <w:pPr>
              <w:pStyle w:val="ListParagraph"/>
              <w:numPr>
                <w:ilvl w:val="0"/>
                <w:numId w:val="17"/>
              </w:numPr>
              <w:tabs>
                <w:tab w:val="left" w:pos="360"/>
              </w:tabs>
              <w:spacing w:before="60" w:afterLines="60" w:after="144" w:line="276" w:lineRule="auto"/>
              <w:ind w:left="363"/>
              <w:rPr>
                <w:rFonts w:eastAsiaTheme="majorEastAsia"/>
                <w:lang w:val="en-US"/>
              </w:rPr>
            </w:pPr>
            <w:r w:rsidRPr="005460C9">
              <w:rPr>
                <w:rFonts w:eastAsiaTheme="majorEastAsia"/>
                <w:lang w:val="en-US"/>
              </w:rPr>
              <w:t>Medical staff will complete the staff screening tool when arriving at the facility</w:t>
            </w:r>
            <w:r w:rsidR="00A5225F">
              <w:rPr>
                <w:rFonts w:eastAsiaTheme="majorEastAsia"/>
                <w:lang w:val="en-US"/>
              </w:rPr>
              <w:t>.</w:t>
            </w:r>
            <w:r w:rsidRPr="005460C9">
              <w:rPr>
                <w:rFonts w:eastAsiaTheme="majorEastAsia"/>
                <w:lang w:val="en-US"/>
              </w:rPr>
              <w:t xml:space="preserve"> </w:t>
            </w:r>
          </w:p>
          <w:p w14:paraId="34A292ED" w14:textId="521BE586" w:rsidR="005460C9" w:rsidRDefault="009841E3" w:rsidP="00D81681">
            <w:pPr>
              <w:pStyle w:val="ListParagraph"/>
              <w:numPr>
                <w:ilvl w:val="0"/>
                <w:numId w:val="17"/>
              </w:numPr>
              <w:tabs>
                <w:tab w:val="left" w:pos="360"/>
              </w:tabs>
              <w:spacing w:before="60" w:afterLines="60" w:after="144" w:line="276" w:lineRule="auto"/>
              <w:ind w:left="363"/>
              <w:rPr>
                <w:rFonts w:eastAsiaTheme="majorEastAsia"/>
                <w:lang w:val="en-US"/>
              </w:rPr>
            </w:pPr>
            <w:r w:rsidRPr="005460C9">
              <w:rPr>
                <w:rFonts w:eastAsiaTheme="majorEastAsia"/>
                <w:lang w:val="en-US"/>
              </w:rPr>
              <w:t>THS-N Executive Director of Medical Services and Nursing Director, Primary Health North, to maintain regular meetings and communication with Ochre Health Director of Medical Services and Regional Manager</w:t>
            </w:r>
            <w:r w:rsidR="00A5225F">
              <w:rPr>
                <w:rFonts w:eastAsiaTheme="majorEastAsia"/>
                <w:lang w:val="en-US"/>
              </w:rPr>
              <w:t>.</w:t>
            </w:r>
            <w:r w:rsidRPr="005460C9">
              <w:rPr>
                <w:rFonts w:eastAsiaTheme="majorEastAsia"/>
                <w:lang w:val="en-US"/>
              </w:rPr>
              <w:t xml:space="preserve"> </w:t>
            </w:r>
          </w:p>
          <w:p w14:paraId="2A993C80" w14:textId="134134A7" w:rsidR="005460C9" w:rsidRDefault="003706B4" w:rsidP="00D81681">
            <w:pPr>
              <w:pStyle w:val="ListParagraph"/>
              <w:numPr>
                <w:ilvl w:val="0"/>
                <w:numId w:val="17"/>
              </w:numPr>
              <w:tabs>
                <w:tab w:val="left" w:pos="360"/>
              </w:tabs>
              <w:spacing w:before="60" w:afterLines="60" w:after="144" w:line="276" w:lineRule="auto"/>
              <w:ind w:left="363"/>
              <w:rPr>
                <w:rFonts w:eastAsiaTheme="majorEastAsia"/>
                <w:lang w:val="en-US"/>
              </w:rPr>
            </w:pPr>
            <w:r w:rsidRPr="005460C9">
              <w:rPr>
                <w:rFonts w:eastAsiaTheme="majorEastAsia"/>
                <w:lang w:val="en-US"/>
              </w:rPr>
              <w:t>Any locum RMPS are to have ID, APHRA card or a copy of their registration, and the letter of exemption</w:t>
            </w:r>
            <w:r w:rsidR="00A5225F">
              <w:rPr>
                <w:rFonts w:eastAsiaTheme="majorEastAsia"/>
                <w:lang w:val="en-US"/>
              </w:rPr>
              <w:t>.</w:t>
            </w:r>
          </w:p>
          <w:p w14:paraId="5ACDB6D9" w14:textId="478D9E85" w:rsidR="005460C9" w:rsidRDefault="003706B4" w:rsidP="00D81681">
            <w:pPr>
              <w:pStyle w:val="ListParagraph"/>
              <w:numPr>
                <w:ilvl w:val="0"/>
                <w:numId w:val="17"/>
              </w:numPr>
              <w:tabs>
                <w:tab w:val="left" w:pos="360"/>
              </w:tabs>
              <w:spacing w:before="60" w:afterLines="60" w:after="144" w:line="276" w:lineRule="auto"/>
              <w:ind w:left="363"/>
              <w:rPr>
                <w:rFonts w:eastAsiaTheme="majorEastAsia"/>
                <w:lang w:val="en-US"/>
              </w:rPr>
            </w:pPr>
            <w:r w:rsidRPr="005460C9">
              <w:rPr>
                <w:rFonts w:eastAsiaTheme="majorEastAsia"/>
                <w:lang w:val="en-US"/>
              </w:rPr>
              <w:t xml:space="preserve">All locum doctors due to travel to Tasmania must submit the relevant Exemption Application form to Public Health within the </w:t>
            </w:r>
            <w:r w:rsidR="003724B8" w:rsidRPr="005460C9">
              <w:rPr>
                <w:rFonts w:eastAsiaTheme="majorEastAsia"/>
                <w:lang w:val="en-US"/>
              </w:rPr>
              <w:t>required</w:t>
            </w:r>
            <w:r w:rsidRPr="005460C9">
              <w:rPr>
                <w:rFonts w:eastAsiaTheme="majorEastAsia"/>
                <w:lang w:val="en-US"/>
              </w:rPr>
              <w:t xml:space="preserve"> timeframe.  The exemption letter will be sent directly to the doctor with a cc to the service prior to them arriving for their locum placement in TAS</w:t>
            </w:r>
            <w:r w:rsidR="00A5225F">
              <w:rPr>
                <w:rFonts w:eastAsiaTheme="majorEastAsia"/>
                <w:lang w:val="en-US"/>
              </w:rPr>
              <w:t>.</w:t>
            </w:r>
          </w:p>
          <w:p w14:paraId="58264AF2" w14:textId="6099A3C3" w:rsidR="005460C9" w:rsidRDefault="003706B4" w:rsidP="00D81681">
            <w:pPr>
              <w:pStyle w:val="ListParagraph"/>
              <w:numPr>
                <w:ilvl w:val="0"/>
                <w:numId w:val="17"/>
              </w:numPr>
              <w:tabs>
                <w:tab w:val="left" w:pos="360"/>
              </w:tabs>
              <w:spacing w:before="60" w:afterLines="60" w:after="144" w:line="276" w:lineRule="auto"/>
              <w:ind w:left="363"/>
              <w:rPr>
                <w:rFonts w:eastAsiaTheme="majorEastAsia"/>
                <w:lang w:val="en-US"/>
              </w:rPr>
            </w:pPr>
            <w:r w:rsidRPr="005460C9">
              <w:rPr>
                <w:rFonts w:eastAsiaTheme="majorEastAsia"/>
                <w:lang w:val="en-US"/>
              </w:rPr>
              <w:t>The locum must have a copy of the exemption letter with them at all times during their locum placement</w:t>
            </w:r>
            <w:r w:rsidR="00A5225F">
              <w:rPr>
                <w:rFonts w:eastAsiaTheme="majorEastAsia"/>
                <w:lang w:val="en-US"/>
              </w:rPr>
              <w:t>.</w:t>
            </w:r>
          </w:p>
          <w:p w14:paraId="4E3822A0" w14:textId="1F072278" w:rsidR="005460C9" w:rsidRDefault="003706B4" w:rsidP="00D81681">
            <w:pPr>
              <w:pStyle w:val="ListParagraph"/>
              <w:numPr>
                <w:ilvl w:val="0"/>
                <w:numId w:val="17"/>
              </w:numPr>
              <w:tabs>
                <w:tab w:val="left" w:pos="360"/>
              </w:tabs>
              <w:spacing w:before="60" w:afterLines="60" w:after="144" w:line="276" w:lineRule="auto"/>
              <w:ind w:left="363"/>
              <w:rPr>
                <w:rFonts w:eastAsiaTheme="majorEastAsia"/>
                <w:lang w:val="en-US"/>
              </w:rPr>
            </w:pPr>
            <w:r w:rsidRPr="005460C9">
              <w:rPr>
                <w:rFonts w:eastAsiaTheme="majorEastAsia"/>
                <w:lang w:val="en-US"/>
              </w:rPr>
              <w:t xml:space="preserve">Ochre Health </w:t>
            </w:r>
            <w:r w:rsidR="00855E08" w:rsidRPr="005460C9">
              <w:rPr>
                <w:rFonts w:eastAsiaTheme="majorEastAsia"/>
                <w:lang w:val="en-US"/>
              </w:rPr>
              <w:t xml:space="preserve">mut </w:t>
            </w:r>
            <w:r w:rsidRPr="005460C9">
              <w:rPr>
                <w:rFonts w:eastAsiaTheme="majorEastAsia"/>
                <w:lang w:val="en-US"/>
              </w:rPr>
              <w:t xml:space="preserve">have all the necessary PPE </w:t>
            </w:r>
            <w:r w:rsidR="00855E08" w:rsidRPr="005460C9">
              <w:rPr>
                <w:rFonts w:eastAsiaTheme="majorEastAsia"/>
                <w:lang w:val="en-US"/>
              </w:rPr>
              <w:t>on site</w:t>
            </w:r>
            <w:r w:rsidRPr="005460C9">
              <w:rPr>
                <w:rFonts w:eastAsiaTheme="majorEastAsia"/>
                <w:lang w:val="en-US"/>
              </w:rPr>
              <w:t xml:space="preserve"> for their staff</w:t>
            </w:r>
            <w:r w:rsidR="00A5225F">
              <w:rPr>
                <w:rFonts w:eastAsiaTheme="majorEastAsia"/>
                <w:lang w:val="en-US"/>
              </w:rPr>
              <w:t>.</w:t>
            </w:r>
          </w:p>
          <w:p w14:paraId="63695764" w14:textId="57E51AC8" w:rsidR="003706B4" w:rsidRPr="005460C9" w:rsidRDefault="005460C9" w:rsidP="00D81681">
            <w:pPr>
              <w:pStyle w:val="ListParagraph"/>
              <w:numPr>
                <w:ilvl w:val="0"/>
                <w:numId w:val="17"/>
              </w:numPr>
              <w:tabs>
                <w:tab w:val="left" w:pos="360"/>
              </w:tabs>
              <w:spacing w:before="60" w:afterLines="60" w:after="144" w:line="276" w:lineRule="auto"/>
              <w:ind w:left="363"/>
              <w:rPr>
                <w:rFonts w:eastAsiaTheme="majorEastAsia"/>
                <w:lang w:val="en-US"/>
              </w:rPr>
            </w:pPr>
            <w:r>
              <w:rPr>
                <w:rFonts w:eastAsiaTheme="majorEastAsia"/>
                <w:lang w:val="en-US"/>
              </w:rPr>
              <w:t>T</w:t>
            </w:r>
            <w:r w:rsidR="003706B4" w:rsidRPr="005460C9">
              <w:rPr>
                <w:rFonts w:eastAsiaTheme="majorEastAsia"/>
                <w:lang w:val="en-US"/>
              </w:rPr>
              <w:t>HS-N Director of Medical Services and Nursing Director, Primary Health North will meet as required with Ochre Health Director of Medical Services and Regional Manager</w:t>
            </w:r>
            <w:r w:rsidR="00E742CB">
              <w:rPr>
                <w:rFonts w:eastAsiaTheme="majorEastAsia"/>
                <w:lang w:val="en-US"/>
              </w:rPr>
              <w:t>.</w:t>
            </w:r>
          </w:p>
          <w:p w14:paraId="623A86E3" w14:textId="095F503E" w:rsidR="00BC406E" w:rsidRPr="00BC406E" w:rsidRDefault="00BC406E" w:rsidP="00BC406E">
            <w:pPr>
              <w:pStyle w:val="ListParagraph"/>
              <w:tabs>
                <w:tab w:val="left" w:pos="360"/>
              </w:tabs>
              <w:spacing w:after="0" w:line="276" w:lineRule="auto"/>
              <w:ind w:left="60"/>
              <w:rPr>
                <w:rFonts w:eastAsiaTheme="majorEastAsia"/>
                <w:lang w:val="en-US"/>
              </w:rPr>
            </w:pPr>
          </w:p>
        </w:tc>
      </w:tr>
      <w:tr w:rsidR="00D11320" w:rsidRPr="00260C88" w14:paraId="46894AD6"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06A5052" w14:textId="4DDC0B90" w:rsidR="00D11320" w:rsidRPr="000E3275" w:rsidRDefault="000B5103" w:rsidP="00C63C02">
            <w:pPr>
              <w:rPr>
                <w:rFonts w:eastAsiaTheme="majorEastAsia"/>
                <w:b/>
                <w:bCs/>
                <w:lang w:val="en-US"/>
              </w:rPr>
            </w:pPr>
            <w:r w:rsidRPr="000E3275">
              <w:rPr>
                <w:rFonts w:eastAsiaTheme="majorEastAsia"/>
                <w:b/>
                <w:bCs/>
                <w:lang w:val="en-US"/>
              </w:rPr>
              <w:t>Flinders Island Multi</w:t>
            </w:r>
            <w:r w:rsidR="008C6B85">
              <w:rPr>
                <w:rFonts w:eastAsiaTheme="majorEastAsia"/>
                <w:b/>
                <w:bCs/>
                <w:lang w:val="en-US"/>
              </w:rPr>
              <w:t>-</w:t>
            </w:r>
            <w:r w:rsidRPr="000E3275">
              <w:rPr>
                <w:rFonts w:eastAsiaTheme="majorEastAsia"/>
                <w:b/>
                <w:bCs/>
                <w:lang w:val="en-US"/>
              </w:rPr>
              <w:t xml:space="preserve">Purpose Centre – </w:t>
            </w:r>
            <w:r w:rsidR="00814644" w:rsidRPr="000E3275">
              <w:rPr>
                <w:rFonts w:eastAsiaTheme="majorEastAsia"/>
                <w:b/>
                <w:bCs/>
                <w:lang w:val="en-US"/>
              </w:rPr>
              <w:t xml:space="preserve">Visiting </w:t>
            </w:r>
            <w:r w:rsidRPr="000E3275">
              <w:rPr>
                <w:rFonts w:eastAsiaTheme="majorEastAsia"/>
                <w:b/>
                <w:bCs/>
                <w:lang w:val="en-US"/>
              </w:rPr>
              <w:t xml:space="preserve">Services </w:t>
            </w:r>
          </w:p>
          <w:p w14:paraId="3CFB8733" w14:textId="67C2B7A9" w:rsidR="00855E08" w:rsidRDefault="00855E08" w:rsidP="00461D9E">
            <w:pPr>
              <w:pStyle w:val="ListParagraph"/>
              <w:numPr>
                <w:ilvl w:val="0"/>
                <w:numId w:val="10"/>
              </w:numPr>
              <w:spacing w:after="0" w:line="276" w:lineRule="auto"/>
              <w:rPr>
                <w:rFonts w:cs="Calibri"/>
                <w:color w:val="000000"/>
              </w:rPr>
            </w:pPr>
            <w:r>
              <w:rPr>
                <w:rFonts w:cs="Calibri"/>
                <w:color w:val="000000"/>
              </w:rPr>
              <w:t>All healthcare/contractors must meet current Essential Traveller requirements and follow the required process</w:t>
            </w:r>
            <w:r w:rsidR="00A5225F">
              <w:rPr>
                <w:rFonts w:cs="Calibri"/>
                <w:color w:val="000000"/>
              </w:rPr>
              <w:t>.</w:t>
            </w:r>
          </w:p>
          <w:p w14:paraId="345BE8C0" w14:textId="340CB486" w:rsidR="00814644" w:rsidRDefault="00814644" w:rsidP="00461D9E">
            <w:pPr>
              <w:pStyle w:val="ListParagraph"/>
              <w:numPr>
                <w:ilvl w:val="0"/>
                <w:numId w:val="10"/>
              </w:numPr>
              <w:spacing w:before="60" w:after="60" w:line="276" w:lineRule="auto"/>
              <w:ind w:left="714" w:hanging="357"/>
              <w:rPr>
                <w:lang w:eastAsia="en-AU"/>
              </w:rPr>
            </w:pPr>
            <w:r>
              <w:rPr>
                <w:lang w:eastAsia="en-AU"/>
              </w:rPr>
              <w:t xml:space="preserve">Director of Nursing </w:t>
            </w:r>
            <w:r w:rsidR="00016EFD">
              <w:rPr>
                <w:lang w:eastAsia="en-AU"/>
              </w:rPr>
              <w:t xml:space="preserve">(DON) </w:t>
            </w:r>
            <w:r>
              <w:rPr>
                <w:lang w:eastAsia="en-AU"/>
              </w:rPr>
              <w:t xml:space="preserve">and Primary Health North </w:t>
            </w:r>
            <w:r w:rsidR="00016EFD">
              <w:rPr>
                <w:lang w:eastAsia="en-AU"/>
              </w:rPr>
              <w:t>Nursing Director t</w:t>
            </w:r>
            <w:r>
              <w:rPr>
                <w:lang w:eastAsia="en-AU"/>
              </w:rPr>
              <w:t>o review scheduled visiting health services and determine if a priority to maintain in the current environment</w:t>
            </w:r>
            <w:r w:rsidR="00A5225F">
              <w:rPr>
                <w:lang w:eastAsia="en-AU"/>
              </w:rPr>
              <w:t>.</w:t>
            </w:r>
          </w:p>
          <w:p w14:paraId="44FCCAAB" w14:textId="66764242" w:rsidR="00814644" w:rsidRDefault="00814644" w:rsidP="00461D9E">
            <w:pPr>
              <w:pStyle w:val="ListParagraph"/>
              <w:numPr>
                <w:ilvl w:val="0"/>
                <w:numId w:val="10"/>
              </w:numPr>
              <w:spacing w:before="60" w:after="60" w:line="276" w:lineRule="auto"/>
              <w:ind w:left="714" w:hanging="357"/>
              <w:rPr>
                <w:lang w:eastAsia="en-AU"/>
              </w:rPr>
            </w:pPr>
            <w:r>
              <w:rPr>
                <w:lang w:eastAsia="en-AU"/>
              </w:rPr>
              <w:lastRenderedPageBreak/>
              <w:t>Scheduled services to be contacted by the DON to inform of site emergency status and measures initiated to minimise community and direct contact spread</w:t>
            </w:r>
            <w:r w:rsidR="00A5225F">
              <w:rPr>
                <w:lang w:eastAsia="en-AU"/>
              </w:rPr>
              <w:t>.</w:t>
            </w:r>
          </w:p>
          <w:p w14:paraId="30F7CF73" w14:textId="61D8C60D" w:rsidR="00814644" w:rsidRDefault="00814644" w:rsidP="00461D9E">
            <w:pPr>
              <w:pStyle w:val="ListParagraph"/>
              <w:numPr>
                <w:ilvl w:val="0"/>
                <w:numId w:val="10"/>
              </w:numPr>
              <w:spacing w:before="60" w:after="60" w:line="276" w:lineRule="auto"/>
              <w:ind w:left="714" w:hanging="357"/>
              <w:rPr>
                <w:lang w:eastAsia="en-AU"/>
              </w:rPr>
            </w:pPr>
            <w:r>
              <w:rPr>
                <w:lang w:eastAsia="en-AU"/>
              </w:rPr>
              <w:t>Individual services to be advised if scheduled site visits will be suspended and the need to source alternative accommodation to continue their service or to cancelled client appointments</w:t>
            </w:r>
            <w:r w:rsidR="00A5225F">
              <w:rPr>
                <w:lang w:eastAsia="en-AU"/>
              </w:rPr>
              <w:t>.</w:t>
            </w:r>
          </w:p>
          <w:p w14:paraId="2DDE33A3" w14:textId="041508A8" w:rsidR="00814644" w:rsidRDefault="00814644" w:rsidP="00461D9E">
            <w:pPr>
              <w:pStyle w:val="ListParagraph"/>
              <w:numPr>
                <w:ilvl w:val="0"/>
                <w:numId w:val="10"/>
              </w:numPr>
              <w:spacing w:before="60" w:after="60" w:line="276" w:lineRule="auto"/>
              <w:ind w:left="714" w:hanging="357"/>
              <w:rPr>
                <w:lang w:eastAsia="en-AU"/>
              </w:rPr>
            </w:pPr>
            <w:r>
              <w:rPr>
                <w:lang w:eastAsia="en-AU"/>
              </w:rPr>
              <w:t>Every visitor to the site to complete the visitor screening tool prior to entering the facility and to be informed of the required</w:t>
            </w:r>
            <w:r w:rsidR="00AA1F39">
              <w:rPr>
                <w:lang w:eastAsia="en-AU"/>
              </w:rPr>
              <w:t xml:space="preserve"> physical</w:t>
            </w:r>
            <w:r>
              <w:rPr>
                <w:lang w:eastAsia="en-AU"/>
              </w:rPr>
              <w:t xml:space="preserve"> distancing and hygiene standards</w:t>
            </w:r>
            <w:r w:rsidR="00A5225F">
              <w:rPr>
                <w:lang w:eastAsia="en-AU"/>
              </w:rPr>
              <w:t>.</w:t>
            </w:r>
            <w:r>
              <w:rPr>
                <w:lang w:eastAsia="en-AU"/>
              </w:rPr>
              <w:t xml:space="preserve"> </w:t>
            </w:r>
          </w:p>
          <w:p w14:paraId="406FCB48" w14:textId="35F9BB78" w:rsidR="00814644" w:rsidRDefault="00814644" w:rsidP="00461D9E">
            <w:pPr>
              <w:pStyle w:val="ListParagraph"/>
              <w:numPr>
                <w:ilvl w:val="0"/>
                <w:numId w:val="10"/>
              </w:numPr>
              <w:spacing w:before="60" w:after="60" w:line="276" w:lineRule="auto"/>
              <w:ind w:left="714" w:hanging="357"/>
              <w:rPr>
                <w:lang w:eastAsia="en-AU"/>
              </w:rPr>
            </w:pPr>
            <w:r>
              <w:rPr>
                <w:lang w:eastAsia="en-AU"/>
              </w:rPr>
              <w:t xml:space="preserve">Visiting service appointments to be scheduled to ensure that the number of people in the waiting area are kept to a minimum and </w:t>
            </w:r>
            <w:r w:rsidR="00FB4D1F">
              <w:rPr>
                <w:lang w:eastAsia="en-AU"/>
              </w:rPr>
              <w:t xml:space="preserve">physical </w:t>
            </w:r>
            <w:r>
              <w:rPr>
                <w:lang w:eastAsia="en-AU"/>
              </w:rPr>
              <w:t>distancing is supported</w:t>
            </w:r>
            <w:r w:rsidR="00A5225F">
              <w:rPr>
                <w:lang w:eastAsia="en-AU"/>
              </w:rPr>
              <w:t>.</w:t>
            </w:r>
          </w:p>
          <w:p w14:paraId="1BD6658C" w14:textId="77777777" w:rsidR="00814644" w:rsidRDefault="00814644" w:rsidP="00461D9E">
            <w:pPr>
              <w:pStyle w:val="ListParagraph"/>
              <w:numPr>
                <w:ilvl w:val="0"/>
                <w:numId w:val="10"/>
              </w:numPr>
              <w:spacing w:before="60" w:after="60" w:line="276" w:lineRule="auto"/>
              <w:ind w:left="714" w:hanging="357"/>
              <w:rPr>
                <w:lang w:eastAsia="en-AU"/>
              </w:rPr>
            </w:pPr>
            <w:r>
              <w:rPr>
                <w:lang w:eastAsia="en-AU"/>
              </w:rPr>
              <w:t>Each client entering the facility for an appointment with a visiting health service or professional is to also complete the visitor screening tool.</w:t>
            </w:r>
          </w:p>
          <w:p w14:paraId="0FD0563E" w14:textId="6773CC1D" w:rsidR="00814644" w:rsidRPr="000D2A00" w:rsidRDefault="00814644" w:rsidP="00C63C02"/>
        </w:tc>
      </w:tr>
      <w:tr w:rsidR="00D11320" w:rsidRPr="00260C88" w14:paraId="3850B92F"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AB28D4A" w14:textId="5F54316E" w:rsidR="00D11320" w:rsidRPr="000E3275" w:rsidRDefault="000B5103" w:rsidP="000B5103">
            <w:pPr>
              <w:rPr>
                <w:rFonts w:eastAsiaTheme="majorEastAsia"/>
                <w:b/>
                <w:bCs/>
                <w:lang w:val="en-US"/>
              </w:rPr>
            </w:pPr>
            <w:r w:rsidRPr="000E3275">
              <w:rPr>
                <w:rFonts w:eastAsiaTheme="majorEastAsia"/>
                <w:b/>
                <w:bCs/>
                <w:lang w:val="en-US"/>
              </w:rPr>
              <w:lastRenderedPageBreak/>
              <w:t>George Town Hospital and Community Centre</w:t>
            </w:r>
            <w:r w:rsidR="00EA00D6">
              <w:rPr>
                <w:rFonts w:eastAsiaTheme="majorEastAsia"/>
                <w:b/>
                <w:bCs/>
                <w:lang w:val="en-US"/>
              </w:rPr>
              <w:t xml:space="preserve"> </w:t>
            </w:r>
            <w:r w:rsidRPr="000E3275">
              <w:rPr>
                <w:rFonts w:eastAsiaTheme="majorEastAsia"/>
                <w:b/>
                <w:bCs/>
                <w:lang w:val="en-US"/>
              </w:rPr>
              <w:t xml:space="preserve">– </w:t>
            </w:r>
            <w:r w:rsidR="00814644" w:rsidRPr="000E3275">
              <w:rPr>
                <w:rFonts w:eastAsiaTheme="majorEastAsia"/>
                <w:b/>
                <w:bCs/>
                <w:lang w:val="en-US"/>
              </w:rPr>
              <w:t>Contracted</w:t>
            </w:r>
            <w:r w:rsidRPr="000E3275">
              <w:rPr>
                <w:rFonts w:eastAsiaTheme="majorEastAsia"/>
                <w:b/>
                <w:bCs/>
                <w:lang w:val="en-US"/>
              </w:rPr>
              <w:t xml:space="preserve"> Services </w:t>
            </w:r>
          </w:p>
          <w:p w14:paraId="4EE318B7" w14:textId="589317F0"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requirement for any scheduled maintenance and defer site visits if deemed non-urgent or not required to meet regulatory compliance standards</w:t>
            </w:r>
            <w:r w:rsidR="00EE3452">
              <w:rPr>
                <w:rFonts w:eastAsiaTheme="majorEastAsia"/>
                <w:lang w:val="en-US"/>
              </w:rPr>
              <w:t>.</w:t>
            </w:r>
          </w:p>
          <w:p w14:paraId="7937F8BC" w14:textId="1E0A4475"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any scheduled minor or capital works and reschedule if non-urgen</w:t>
            </w:r>
            <w:r w:rsidR="00EE3452">
              <w:rPr>
                <w:rFonts w:eastAsiaTheme="majorEastAsia"/>
                <w:lang w:val="en-US"/>
              </w:rPr>
              <w:t>.</w:t>
            </w:r>
            <w:r>
              <w:rPr>
                <w:rFonts w:eastAsiaTheme="majorEastAsia"/>
                <w:lang w:val="en-US"/>
              </w:rPr>
              <w:t>t</w:t>
            </w:r>
          </w:p>
          <w:p w14:paraId="734E3B21" w14:textId="0AF0F00F"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 xml:space="preserve">Inform organisations </w:t>
            </w:r>
            <w:r w:rsidR="000D456B">
              <w:rPr>
                <w:rFonts w:eastAsiaTheme="majorEastAsia"/>
                <w:lang w:val="en-US"/>
              </w:rPr>
              <w:t xml:space="preserve">who will continue regular delivery of goods </w:t>
            </w:r>
            <w:r>
              <w:rPr>
                <w:rFonts w:eastAsiaTheme="majorEastAsia"/>
                <w:lang w:val="en-US"/>
              </w:rPr>
              <w:t>and resources to the site of the need to complete the visitor screening tool prior to entry or alternative delivery methods to negate need to enter the facility</w:t>
            </w:r>
            <w:r w:rsidR="00EE3452">
              <w:rPr>
                <w:rFonts w:eastAsiaTheme="majorEastAsia"/>
                <w:lang w:val="en-US"/>
              </w:rPr>
              <w:t>.</w:t>
            </w:r>
            <w:r>
              <w:rPr>
                <w:rFonts w:eastAsiaTheme="majorEastAsia"/>
                <w:lang w:val="en-US"/>
              </w:rPr>
              <w:t xml:space="preserve"> </w:t>
            </w:r>
          </w:p>
          <w:p w14:paraId="1B3F647D" w14:textId="4899CB67"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 xml:space="preserve">Inform contractors who will access the site to attend maintenance or works of the requirement to complete the visitor screening tool prior to entry as well as </w:t>
            </w:r>
            <w:r w:rsidR="00FB4D1F">
              <w:rPr>
                <w:lang w:eastAsia="en-AU"/>
              </w:rPr>
              <w:t xml:space="preserve">physical </w:t>
            </w:r>
            <w:r>
              <w:rPr>
                <w:rFonts w:eastAsiaTheme="majorEastAsia"/>
                <w:lang w:val="en-US"/>
              </w:rPr>
              <w:t xml:space="preserve">distancing requirements and hygiene standards that must be adhered to. </w:t>
            </w:r>
          </w:p>
          <w:p w14:paraId="35F94ECC" w14:textId="013CF5E9" w:rsidR="00814644" w:rsidRPr="00587D74" w:rsidRDefault="00814644" w:rsidP="000B5103">
            <w:pPr>
              <w:rPr>
                <w:lang w:eastAsia="en-AU"/>
              </w:rPr>
            </w:pPr>
          </w:p>
        </w:tc>
      </w:tr>
      <w:tr w:rsidR="00D11320" w:rsidRPr="00260C88" w14:paraId="48026737"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4EC5494" w14:textId="771AEF1D" w:rsidR="00D11320" w:rsidRPr="000E3275" w:rsidRDefault="000B5103" w:rsidP="000B5103">
            <w:pPr>
              <w:rPr>
                <w:rFonts w:eastAsiaTheme="majorEastAsia"/>
                <w:b/>
                <w:bCs/>
                <w:lang w:val="en-US"/>
              </w:rPr>
            </w:pPr>
            <w:r w:rsidRPr="000E3275">
              <w:rPr>
                <w:rFonts w:eastAsiaTheme="majorEastAsia"/>
                <w:b/>
                <w:bCs/>
                <w:lang w:val="en-US"/>
              </w:rPr>
              <w:t>George Town Hospital and Community Centre</w:t>
            </w:r>
            <w:r w:rsidR="00EA00D6">
              <w:rPr>
                <w:rFonts w:eastAsiaTheme="majorEastAsia"/>
                <w:b/>
                <w:bCs/>
                <w:lang w:val="en-US"/>
              </w:rPr>
              <w:t xml:space="preserve"> </w:t>
            </w:r>
            <w:r w:rsidRPr="000E3275">
              <w:rPr>
                <w:rFonts w:eastAsiaTheme="majorEastAsia"/>
                <w:b/>
                <w:bCs/>
                <w:lang w:val="en-US"/>
              </w:rPr>
              <w:t xml:space="preserve">– </w:t>
            </w:r>
            <w:r w:rsidR="00814644" w:rsidRPr="000E3275">
              <w:rPr>
                <w:rFonts w:eastAsiaTheme="majorEastAsia"/>
                <w:b/>
                <w:bCs/>
                <w:lang w:val="en-US"/>
              </w:rPr>
              <w:t>Visiting</w:t>
            </w:r>
            <w:r w:rsidRPr="000E3275">
              <w:rPr>
                <w:rFonts w:eastAsiaTheme="majorEastAsia"/>
                <w:b/>
                <w:bCs/>
                <w:lang w:val="en-US"/>
              </w:rPr>
              <w:t xml:space="preserve"> Services</w:t>
            </w:r>
          </w:p>
          <w:p w14:paraId="187E7909" w14:textId="4819BC37" w:rsidR="00855E08" w:rsidRDefault="00855E08" w:rsidP="00D81681">
            <w:pPr>
              <w:pStyle w:val="ListParagraph"/>
              <w:numPr>
                <w:ilvl w:val="0"/>
                <w:numId w:val="10"/>
              </w:numPr>
              <w:spacing w:before="60" w:afterLines="60" w:after="144" w:line="276" w:lineRule="auto"/>
              <w:rPr>
                <w:rFonts w:cs="Calibri"/>
                <w:color w:val="000000"/>
              </w:rPr>
            </w:pPr>
            <w:r>
              <w:rPr>
                <w:rFonts w:cs="Calibri"/>
                <w:color w:val="000000"/>
              </w:rPr>
              <w:t>All healthcare/contractors must meet current Essential Traveller requirements and follow the required process</w:t>
            </w:r>
            <w:r w:rsidR="00EE3452">
              <w:rPr>
                <w:rFonts w:cs="Calibri"/>
                <w:color w:val="000000"/>
              </w:rPr>
              <w:t>.</w:t>
            </w:r>
          </w:p>
          <w:p w14:paraId="637AC5D6" w14:textId="1E565B94" w:rsidR="00814644" w:rsidRDefault="00814644" w:rsidP="00D81681">
            <w:pPr>
              <w:pStyle w:val="ListParagraph"/>
              <w:numPr>
                <w:ilvl w:val="0"/>
                <w:numId w:val="10"/>
              </w:numPr>
              <w:spacing w:before="60" w:afterLines="60" w:after="144" w:line="276" w:lineRule="auto"/>
              <w:rPr>
                <w:lang w:eastAsia="en-AU"/>
              </w:rPr>
            </w:pPr>
            <w:r>
              <w:rPr>
                <w:lang w:eastAsia="en-AU"/>
              </w:rPr>
              <w:t xml:space="preserve">Director of Nursing and Primary Health North </w:t>
            </w:r>
            <w:r w:rsidR="00016EFD">
              <w:rPr>
                <w:lang w:eastAsia="en-AU"/>
              </w:rPr>
              <w:t xml:space="preserve">Nursing Director </w:t>
            </w:r>
            <w:r>
              <w:rPr>
                <w:lang w:eastAsia="en-AU"/>
              </w:rPr>
              <w:t>to review scheduled visiting health services and determine if a priority to maintain in the current environment</w:t>
            </w:r>
            <w:r w:rsidR="00EE3452">
              <w:rPr>
                <w:lang w:eastAsia="en-AU"/>
              </w:rPr>
              <w:t>.</w:t>
            </w:r>
          </w:p>
          <w:p w14:paraId="78049F59" w14:textId="72040F2F" w:rsidR="00814644" w:rsidRDefault="00814644" w:rsidP="00D81681">
            <w:pPr>
              <w:pStyle w:val="ListParagraph"/>
              <w:numPr>
                <w:ilvl w:val="0"/>
                <w:numId w:val="10"/>
              </w:numPr>
              <w:spacing w:before="60" w:afterLines="60" w:after="144" w:line="276" w:lineRule="auto"/>
              <w:rPr>
                <w:lang w:eastAsia="en-AU"/>
              </w:rPr>
            </w:pPr>
            <w:r>
              <w:rPr>
                <w:lang w:eastAsia="en-AU"/>
              </w:rPr>
              <w:t>Scheduled services to be contacted by the DON to inform of site emergency status and measures initiated to minimise community and direct contact spread</w:t>
            </w:r>
            <w:r w:rsidR="00EE3452">
              <w:rPr>
                <w:lang w:eastAsia="en-AU"/>
              </w:rPr>
              <w:t>.</w:t>
            </w:r>
          </w:p>
          <w:p w14:paraId="64620CCB" w14:textId="20C776C9" w:rsidR="00814644" w:rsidRDefault="00814644" w:rsidP="00D81681">
            <w:pPr>
              <w:pStyle w:val="ListParagraph"/>
              <w:numPr>
                <w:ilvl w:val="0"/>
                <w:numId w:val="10"/>
              </w:numPr>
              <w:spacing w:before="60" w:afterLines="60" w:after="144" w:line="276" w:lineRule="auto"/>
              <w:rPr>
                <w:lang w:eastAsia="en-AU"/>
              </w:rPr>
            </w:pPr>
            <w:r>
              <w:rPr>
                <w:lang w:eastAsia="en-AU"/>
              </w:rPr>
              <w:t>Individual services to be advised if scheduled site visits will be suspended and the need to source alternative accommodation to continue their service or to cancelled client appointments</w:t>
            </w:r>
            <w:r w:rsidR="00EE3452">
              <w:rPr>
                <w:lang w:eastAsia="en-AU"/>
              </w:rPr>
              <w:t>.</w:t>
            </w:r>
          </w:p>
          <w:p w14:paraId="2091C481" w14:textId="4F1CFBF8" w:rsidR="00814644" w:rsidRDefault="00814644" w:rsidP="00D81681">
            <w:pPr>
              <w:pStyle w:val="ListParagraph"/>
              <w:numPr>
                <w:ilvl w:val="0"/>
                <w:numId w:val="10"/>
              </w:numPr>
              <w:spacing w:before="60" w:afterLines="60" w:after="144" w:line="276" w:lineRule="auto"/>
              <w:rPr>
                <w:lang w:eastAsia="en-AU"/>
              </w:rPr>
            </w:pPr>
            <w:r>
              <w:rPr>
                <w:lang w:eastAsia="en-AU"/>
              </w:rPr>
              <w:t xml:space="preserve">Every visitor to the site to complete the visitor screening tool prior to entering the facility and to be informed of the required </w:t>
            </w:r>
            <w:r w:rsidR="00FB4D1F">
              <w:rPr>
                <w:lang w:eastAsia="en-AU"/>
              </w:rPr>
              <w:t xml:space="preserve">physical </w:t>
            </w:r>
            <w:r>
              <w:rPr>
                <w:lang w:eastAsia="en-AU"/>
              </w:rPr>
              <w:t>distancing and hygiene standards</w:t>
            </w:r>
            <w:r w:rsidR="00EE3452">
              <w:rPr>
                <w:lang w:eastAsia="en-AU"/>
              </w:rPr>
              <w:t>.</w:t>
            </w:r>
            <w:r>
              <w:rPr>
                <w:lang w:eastAsia="en-AU"/>
              </w:rPr>
              <w:t xml:space="preserve"> </w:t>
            </w:r>
          </w:p>
          <w:p w14:paraId="132C4CE7" w14:textId="0F242332" w:rsidR="00814644" w:rsidRDefault="00814644" w:rsidP="00D81681">
            <w:pPr>
              <w:pStyle w:val="ListParagraph"/>
              <w:numPr>
                <w:ilvl w:val="0"/>
                <w:numId w:val="10"/>
              </w:numPr>
              <w:spacing w:before="60" w:afterLines="60" w:after="144" w:line="276" w:lineRule="auto"/>
              <w:rPr>
                <w:lang w:eastAsia="en-AU"/>
              </w:rPr>
            </w:pPr>
            <w:r>
              <w:rPr>
                <w:lang w:eastAsia="en-AU"/>
              </w:rPr>
              <w:t xml:space="preserve">Visiting service appointments to be scheduled to ensure that the number of people in the waiting area are kept to a minimum and </w:t>
            </w:r>
            <w:r w:rsidR="00CA6694">
              <w:rPr>
                <w:lang w:eastAsia="en-AU"/>
              </w:rPr>
              <w:t xml:space="preserve">physical </w:t>
            </w:r>
            <w:r>
              <w:rPr>
                <w:lang w:eastAsia="en-AU"/>
              </w:rPr>
              <w:t>distancing is supported</w:t>
            </w:r>
            <w:r w:rsidR="00EE3452">
              <w:rPr>
                <w:lang w:eastAsia="en-AU"/>
              </w:rPr>
              <w:t>.</w:t>
            </w:r>
          </w:p>
          <w:p w14:paraId="258EEAB3" w14:textId="77777777" w:rsidR="00814644" w:rsidRDefault="00814644" w:rsidP="00D81681">
            <w:pPr>
              <w:pStyle w:val="ListParagraph"/>
              <w:numPr>
                <w:ilvl w:val="0"/>
                <w:numId w:val="10"/>
              </w:numPr>
              <w:spacing w:before="60" w:afterLines="60" w:after="144" w:line="276" w:lineRule="auto"/>
              <w:rPr>
                <w:lang w:eastAsia="en-AU"/>
              </w:rPr>
            </w:pPr>
            <w:r>
              <w:rPr>
                <w:lang w:eastAsia="en-AU"/>
              </w:rPr>
              <w:t>Each client entering the facility for an appointment with a visiting health service or professional is to also complete the visitor screening tool.</w:t>
            </w:r>
          </w:p>
          <w:p w14:paraId="757FEF0B" w14:textId="5B040979" w:rsidR="00814644" w:rsidRDefault="00814644" w:rsidP="000B5103">
            <w:pPr>
              <w:rPr>
                <w:rFonts w:eastAsiaTheme="majorEastAsia"/>
                <w:lang w:val="en-US"/>
              </w:rPr>
            </w:pPr>
          </w:p>
        </w:tc>
      </w:tr>
      <w:tr w:rsidR="000B5103" w:rsidRPr="00260C88" w14:paraId="57D259B5"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8913107" w14:textId="754802E1" w:rsidR="000B5103" w:rsidRPr="000E3275" w:rsidRDefault="000B5103" w:rsidP="000B5103">
            <w:pPr>
              <w:rPr>
                <w:rFonts w:eastAsiaTheme="majorEastAsia"/>
                <w:b/>
                <w:bCs/>
                <w:lang w:val="en-US"/>
              </w:rPr>
            </w:pPr>
            <w:r w:rsidRPr="000E3275">
              <w:rPr>
                <w:rFonts w:eastAsiaTheme="majorEastAsia"/>
                <w:b/>
                <w:bCs/>
                <w:lang w:val="en-US"/>
              </w:rPr>
              <w:t>North Eastern Soldiers Memorial Hospital</w:t>
            </w:r>
            <w:r w:rsidR="00EA00D6">
              <w:rPr>
                <w:rFonts w:eastAsiaTheme="majorEastAsia"/>
                <w:b/>
                <w:bCs/>
                <w:lang w:val="en-US"/>
              </w:rPr>
              <w:t xml:space="preserve"> </w:t>
            </w:r>
            <w:r w:rsidRPr="000E3275">
              <w:rPr>
                <w:rFonts w:eastAsiaTheme="majorEastAsia"/>
                <w:b/>
                <w:bCs/>
                <w:lang w:val="en-US"/>
              </w:rPr>
              <w:t xml:space="preserve">– </w:t>
            </w:r>
            <w:r w:rsidR="00814644" w:rsidRPr="000E3275">
              <w:rPr>
                <w:rFonts w:eastAsiaTheme="majorEastAsia"/>
                <w:b/>
                <w:bCs/>
                <w:lang w:val="en-US"/>
              </w:rPr>
              <w:t>Contracted</w:t>
            </w:r>
            <w:r w:rsidRPr="000E3275">
              <w:rPr>
                <w:rFonts w:eastAsiaTheme="majorEastAsia"/>
                <w:b/>
                <w:bCs/>
                <w:lang w:val="en-US"/>
              </w:rPr>
              <w:t xml:space="preserve"> Services </w:t>
            </w:r>
          </w:p>
          <w:p w14:paraId="151288FA" w14:textId="3CD56846"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requirement for any scheduled maintenance and defer site visits if deemed non-urgent or not required to meet regulatory compliance standards</w:t>
            </w:r>
            <w:r w:rsidR="00EE3452">
              <w:rPr>
                <w:rFonts w:eastAsiaTheme="majorEastAsia"/>
                <w:lang w:val="en-US"/>
              </w:rPr>
              <w:t>.</w:t>
            </w:r>
          </w:p>
          <w:p w14:paraId="031D917A" w14:textId="620E288F"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any scheduled minor or capital works and reschedule if non-urgent</w:t>
            </w:r>
            <w:r w:rsidR="00EE3452">
              <w:rPr>
                <w:rFonts w:eastAsiaTheme="majorEastAsia"/>
                <w:lang w:val="en-US"/>
              </w:rPr>
              <w:t>.</w:t>
            </w:r>
          </w:p>
          <w:p w14:paraId="2062A0B5" w14:textId="5436DBB3"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Inform organisations wh</w:t>
            </w:r>
            <w:r w:rsidR="000D456B">
              <w:rPr>
                <w:rFonts w:eastAsiaTheme="majorEastAsia"/>
                <w:lang w:val="en-US"/>
              </w:rPr>
              <w:t xml:space="preserve">o will continue regular delivery of goods </w:t>
            </w:r>
            <w:r>
              <w:rPr>
                <w:rFonts w:eastAsiaTheme="majorEastAsia"/>
                <w:lang w:val="en-US"/>
              </w:rPr>
              <w:t>and resources to the site of the need to complete the visitor screening tool prior to entry or alternative delivery methods to negate need to enter the facility</w:t>
            </w:r>
            <w:r w:rsidR="00EE3452">
              <w:rPr>
                <w:rFonts w:eastAsiaTheme="majorEastAsia"/>
                <w:lang w:val="en-US"/>
              </w:rPr>
              <w:t>.</w:t>
            </w:r>
            <w:r>
              <w:rPr>
                <w:rFonts w:eastAsiaTheme="majorEastAsia"/>
                <w:lang w:val="en-US"/>
              </w:rPr>
              <w:t xml:space="preserve"> </w:t>
            </w:r>
          </w:p>
          <w:p w14:paraId="02BBF9C1" w14:textId="7866EB8F"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 xml:space="preserve">Inform contractors who will access the site to attend maintenance or works of the requirement to complete the visitor screening tool prior to entry as well as </w:t>
            </w:r>
            <w:r w:rsidR="00FB4D1F">
              <w:rPr>
                <w:lang w:eastAsia="en-AU"/>
              </w:rPr>
              <w:t xml:space="preserve">physical </w:t>
            </w:r>
            <w:r>
              <w:rPr>
                <w:rFonts w:eastAsiaTheme="majorEastAsia"/>
                <w:lang w:val="en-US"/>
              </w:rPr>
              <w:t xml:space="preserve">distancing requirements and hygiene standards that must be adhered to. </w:t>
            </w:r>
          </w:p>
          <w:p w14:paraId="2EB76CDB" w14:textId="77777777" w:rsidR="009841E3" w:rsidRDefault="009841E3" w:rsidP="009841E3">
            <w:pPr>
              <w:pStyle w:val="ListParagraph"/>
              <w:tabs>
                <w:tab w:val="left" w:pos="360"/>
              </w:tabs>
              <w:ind w:left="314"/>
              <w:rPr>
                <w:rFonts w:eastAsiaTheme="majorEastAsia"/>
                <w:lang w:val="en-US"/>
              </w:rPr>
            </w:pPr>
          </w:p>
          <w:p w14:paraId="16714CDA" w14:textId="79AC4B93" w:rsidR="009841E3" w:rsidRDefault="009841E3" w:rsidP="009841E3">
            <w:pPr>
              <w:pStyle w:val="ListParagraph"/>
              <w:tabs>
                <w:tab w:val="left" w:pos="360"/>
              </w:tabs>
              <w:spacing w:after="0" w:line="276" w:lineRule="auto"/>
              <w:ind w:left="60"/>
              <w:rPr>
                <w:rFonts w:eastAsiaTheme="majorEastAsia"/>
                <w:b/>
                <w:bCs/>
                <w:lang w:val="en-US"/>
              </w:rPr>
            </w:pPr>
            <w:r>
              <w:rPr>
                <w:rFonts w:eastAsiaTheme="majorEastAsia"/>
                <w:b/>
                <w:bCs/>
                <w:lang w:val="en-US"/>
              </w:rPr>
              <w:t>Ochre Health</w:t>
            </w:r>
          </w:p>
          <w:p w14:paraId="19AEA719" w14:textId="74C8AC5C" w:rsidR="005460C9" w:rsidRDefault="009841E3" w:rsidP="00D81681">
            <w:pPr>
              <w:pStyle w:val="ListParagraph"/>
              <w:numPr>
                <w:ilvl w:val="0"/>
                <w:numId w:val="18"/>
              </w:numPr>
              <w:tabs>
                <w:tab w:val="left" w:pos="360"/>
              </w:tabs>
              <w:spacing w:before="60" w:afterLines="60" w:after="144" w:line="276" w:lineRule="auto"/>
              <w:ind w:left="360"/>
              <w:rPr>
                <w:rFonts w:eastAsiaTheme="majorEastAsia"/>
                <w:lang w:val="en-US"/>
              </w:rPr>
            </w:pPr>
            <w:r w:rsidRPr="005460C9">
              <w:rPr>
                <w:rFonts w:eastAsiaTheme="majorEastAsia"/>
                <w:lang w:val="en-US"/>
              </w:rPr>
              <w:t>Ensure Ochre Health are informed of response status, requirements and processes</w:t>
            </w:r>
            <w:r w:rsidR="00EE3452">
              <w:rPr>
                <w:rFonts w:eastAsiaTheme="majorEastAsia"/>
                <w:lang w:val="en-US"/>
              </w:rPr>
              <w:t>.</w:t>
            </w:r>
          </w:p>
          <w:p w14:paraId="20C830FB" w14:textId="61EE9A9F" w:rsidR="009841E3" w:rsidRPr="005460C9" w:rsidRDefault="009841E3" w:rsidP="00D81681">
            <w:pPr>
              <w:pStyle w:val="ListParagraph"/>
              <w:numPr>
                <w:ilvl w:val="0"/>
                <w:numId w:val="18"/>
              </w:numPr>
              <w:tabs>
                <w:tab w:val="left" w:pos="360"/>
              </w:tabs>
              <w:spacing w:before="60" w:afterLines="60" w:after="144" w:line="276" w:lineRule="auto"/>
              <w:ind w:left="360"/>
              <w:rPr>
                <w:rFonts w:eastAsiaTheme="majorEastAsia"/>
                <w:lang w:val="en-US"/>
              </w:rPr>
            </w:pPr>
            <w:r w:rsidRPr="005460C9">
              <w:rPr>
                <w:rFonts w:eastAsiaTheme="majorEastAsia"/>
                <w:lang w:val="en-US"/>
              </w:rPr>
              <w:t xml:space="preserve">Ochre Health will continue to provide contracted medical services to the North Eastern Soldiers </w:t>
            </w:r>
          </w:p>
          <w:p w14:paraId="709CAA74" w14:textId="51892BEC" w:rsidR="005460C9" w:rsidRDefault="009841E3" w:rsidP="00D81681">
            <w:pPr>
              <w:pStyle w:val="ListParagraph"/>
              <w:tabs>
                <w:tab w:val="left" w:pos="360"/>
              </w:tabs>
              <w:spacing w:before="60" w:afterLines="60" w:after="144" w:line="276" w:lineRule="auto"/>
              <w:ind w:left="0" w:firstLine="357"/>
              <w:rPr>
                <w:rFonts w:eastAsiaTheme="majorEastAsia"/>
                <w:lang w:val="en-US"/>
              </w:rPr>
            </w:pPr>
            <w:r>
              <w:rPr>
                <w:rFonts w:eastAsiaTheme="majorEastAsia"/>
                <w:lang w:val="en-US"/>
              </w:rPr>
              <w:t>Memorial Hospital</w:t>
            </w:r>
            <w:r w:rsidR="00EE3452">
              <w:rPr>
                <w:rFonts w:eastAsiaTheme="majorEastAsia"/>
                <w:lang w:val="en-US"/>
              </w:rPr>
              <w:t>.</w:t>
            </w:r>
          </w:p>
          <w:p w14:paraId="54263382" w14:textId="012C5DFD" w:rsidR="005460C9" w:rsidRDefault="00A52563" w:rsidP="00D81681">
            <w:pPr>
              <w:pStyle w:val="ListParagraph"/>
              <w:numPr>
                <w:ilvl w:val="0"/>
                <w:numId w:val="19"/>
              </w:numPr>
              <w:tabs>
                <w:tab w:val="left" w:pos="360"/>
              </w:tabs>
              <w:spacing w:before="60" w:afterLines="60" w:after="144" w:line="276" w:lineRule="auto"/>
              <w:ind w:left="360"/>
              <w:rPr>
                <w:rFonts w:eastAsiaTheme="majorEastAsia"/>
                <w:lang w:val="en-US"/>
              </w:rPr>
            </w:pPr>
            <w:r w:rsidRPr="005460C9">
              <w:rPr>
                <w:rFonts w:eastAsiaTheme="majorEastAsia"/>
                <w:lang w:val="en-US"/>
              </w:rPr>
              <w:t xml:space="preserve">DON will maintain regular communication with the local medical practice and staff </w:t>
            </w:r>
            <w:r w:rsidR="00DB1116" w:rsidRPr="005460C9">
              <w:rPr>
                <w:rFonts w:eastAsiaTheme="majorEastAsia"/>
                <w:lang w:val="en-US"/>
              </w:rPr>
              <w:t>and ensure all new locums are orientated to the site and response plan and required processes</w:t>
            </w:r>
            <w:r w:rsidR="00EE3452">
              <w:rPr>
                <w:rFonts w:eastAsiaTheme="majorEastAsia"/>
                <w:lang w:val="en-US"/>
              </w:rPr>
              <w:t>.</w:t>
            </w:r>
          </w:p>
          <w:p w14:paraId="27DB4F09" w14:textId="0EE8F6C3" w:rsidR="005460C9" w:rsidRDefault="00DB1116" w:rsidP="00D81681">
            <w:pPr>
              <w:pStyle w:val="ListParagraph"/>
              <w:numPr>
                <w:ilvl w:val="0"/>
                <w:numId w:val="19"/>
              </w:numPr>
              <w:tabs>
                <w:tab w:val="left" w:pos="360"/>
              </w:tabs>
              <w:spacing w:before="60" w:afterLines="60" w:after="144" w:line="276" w:lineRule="auto"/>
              <w:ind w:left="360"/>
              <w:rPr>
                <w:rFonts w:eastAsiaTheme="majorEastAsia"/>
                <w:lang w:val="en-US"/>
              </w:rPr>
            </w:pPr>
            <w:r w:rsidRPr="005460C9">
              <w:rPr>
                <w:rFonts w:eastAsiaTheme="majorEastAsia"/>
                <w:lang w:val="en-US"/>
              </w:rPr>
              <w:t>Medical staff can receive on-site education and training on IPC and PPE</w:t>
            </w:r>
            <w:r w:rsidR="00EE3452">
              <w:rPr>
                <w:rFonts w:eastAsiaTheme="majorEastAsia"/>
                <w:lang w:val="en-US"/>
              </w:rPr>
              <w:t>.</w:t>
            </w:r>
            <w:r w:rsidRPr="005460C9">
              <w:rPr>
                <w:rFonts w:eastAsiaTheme="majorEastAsia"/>
                <w:lang w:val="en-US"/>
              </w:rPr>
              <w:t xml:space="preserve"> </w:t>
            </w:r>
          </w:p>
          <w:p w14:paraId="15415500" w14:textId="1A4F4539" w:rsidR="005460C9" w:rsidRDefault="009841E3" w:rsidP="00D81681">
            <w:pPr>
              <w:pStyle w:val="ListParagraph"/>
              <w:numPr>
                <w:ilvl w:val="0"/>
                <w:numId w:val="19"/>
              </w:numPr>
              <w:tabs>
                <w:tab w:val="left" w:pos="360"/>
              </w:tabs>
              <w:spacing w:before="60" w:afterLines="60" w:after="144" w:line="276" w:lineRule="auto"/>
              <w:ind w:left="360"/>
              <w:rPr>
                <w:rFonts w:eastAsiaTheme="majorEastAsia"/>
                <w:lang w:val="en-US"/>
              </w:rPr>
            </w:pPr>
            <w:r w:rsidRPr="005460C9">
              <w:rPr>
                <w:rFonts w:eastAsiaTheme="majorEastAsia"/>
                <w:lang w:val="en-US"/>
              </w:rPr>
              <w:t>Medical staff will complete the staff screening tool when arriving at the facility</w:t>
            </w:r>
            <w:r w:rsidR="00EE3452">
              <w:rPr>
                <w:rFonts w:eastAsiaTheme="majorEastAsia"/>
                <w:lang w:val="en-US"/>
              </w:rPr>
              <w:t>.</w:t>
            </w:r>
            <w:r w:rsidRPr="005460C9">
              <w:rPr>
                <w:rFonts w:eastAsiaTheme="majorEastAsia"/>
                <w:lang w:val="en-US"/>
              </w:rPr>
              <w:t xml:space="preserve"> </w:t>
            </w:r>
          </w:p>
          <w:p w14:paraId="2DBB6A6A" w14:textId="6E1F5FE4" w:rsidR="00550070" w:rsidRDefault="009841E3" w:rsidP="00D81681">
            <w:pPr>
              <w:pStyle w:val="ListParagraph"/>
              <w:numPr>
                <w:ilvl w:val="0"/>
                <w:numId w:val="19"/>
              </w:numPr>
              <w:tabs>
                <w:tab w:val="left" w:pos="360"/>
              </w:tabs>
              <w:spacing w:before="60" w:afterLines="60" w:after="144" w:line="276" w:lineRule="auto"/>
              <w:ind w:left="360"/>
              <w:rPr>
                <w:rFonts w:eastAsiaTheme="majorEastAsia"/>
                <w:lang w:val="en-US"/>
              </w:rPr>
            </w:pPr>
            <w:r w:rsidRPr="005460C9">
              <w:rPr>
                <w:rFonts w:eastAsiaTheme="majorEastAsia"/>
                <w:lang w:val="en-US"/>
              </w:rPr>
              <w:t xml:space="preserve">THS-N Executive Director of Medical Services and Nursing Director, Primary Health North, to maintain </w:t>
            </w:r>
            <w:r w:rsidRPr="00550070">
              <w:rPr>
                <w:rFonts w:eastAsiaTheme="majorEastAsia"/>
                <w:lang w:val="en-US"/>
              </w:rPr>
              <w:t>regular meetings and communication with Ochre Health Director of Medical Services and Regional Manager</w:t>
            </w:r>
            <w:r w:rsidR="00EE3452">
              <w:rPr>
                <w:rFonts w:eastAsiaTheme="majorEastAsia"/>
                <w:lang w:val="en-US"/>
              </w:rPr>
              <w:t>.</w:t>
            </w:r>
            <w:r w:rsidRPr="00550070">
              <w:rPr>
                <w:rFonts w:eastAsiaTheme="majorEastAsia"/>
                <w:lang w:val="en-US"/>
              </w:rPr>
              <w:t xml:space="preserve"> </w:t>
            </w:r>
          </w:p>
          <w:p w14:paraId="571034C2" w14:textId="44AE92E8" w:rsidR="00550070" w:rsidRDefault="00855E08" w:rsidP="00D81681">
            <w:pPr>
              <w:pStyle w:val="ListParagraph"/>
              <w:numPr>
                <w:ilvl w:val="0"/>
                <w:numId w:val="19"/>
              </w:numPr>
              <w:tabs>
                <w:tab w:val="left" w:pos="360"/>
              </w:tabs>
              <w:spacing w:before="60" w:afterLines="60" w:after="144" w:line="276" w:lineRule="auto"/>
              <w:ind w:left="360"/>
              <w:rPr>
                <w:rFonts w:eastAsiaTheme="majorEastAsia"/>
                <w:lang w:val="en-US"/>
              </w:rPr>
            </w:pPr>
            <w:r w:rsidRPr="00550070">
              <w:rPr>
                <w:rFonts w:eastAsiaTheme="majorEastAsia"/>
                <w:lang w:val="en-US"/>
              </w:rPr>
              <w:t>Any locum RMPS are to have ID, APHRA card or a copy of their registration, and the letter of exemption</w:t>
            </w:r>
            <w:r w:rsidR="00EE3452">
              <w:rPr>
                <w:rFonts w:eastAsiaTheme="majorEastAsia"/>
                <w:lang w:val="en-US"/>
              </w:rPr>
              <w:t>.</w:t>
            </w:r>
          </w:p>
          <w:p w14:paraId="51802A99" w14:textId="7846A977" w:rsidR="00550070" w:rsidRDefault="00855E08" w:rsidP="00D81681">
            <w:pPr>
              <w:pStyle w:val="ListParagraph"/>
              <w:numPr>
                <w:ilvl w:val="0"/>
                <w:numId w:val="19"/>
              </w:numPr>
              <w:tabs>
                <w:tab w:val="left" w:pos="360"/>
              </w:tabs>
              <w:spacing w:before="60" w:afterLines="60" w:after="144" w:line="276" w:lineRule="auto"/>
              <w:ind w:left="360"/>
              <w:rPr>
                <w:rFonts w:eastAsiaTheme="majorEastAsia"/>
                <w:lang w:val="en-US"/>
              </w:rPr>
            </w:pPr>
            <w:r w:rsidRPr="00550070">
              <w:rPr>
                <w:rFonts w:eastAsiaTheme="majorEastAsia"/>
                <w:lang w:val="en-US"/>
              </w:rPr>
              <w:t>All locum doctors due to travel to Tasmania must submit the relevant Exemption Application form to Public Health within the required timeframe. The exemption letter will be sent directly to the doctor with a cc to the service prior to them arriving for their locum placement in TAS</w:t>
            </w:r>
            <w:r w:rsidR="00EE3452">
              <w:rPr>
                <w:rFonts w:eastAsiaTheme="majorEastAsia"/>
                <w:lang w:val="en-US"/>
              </w:rPr>
              <w:t>.</w:t>
            </w:r>
          </w:p>
          <w:p w14:paraId="392905F8" w14:textId="49E03C9B" w:rsidR="00550070" w:rsidRDefault="00855E08" w:rsidP="00D81681">
            <w:pPr>
              <w:pStyle w:val="ListParagraph"/>
              <w:numPr>
                <w:ilvl w:val="0"/>
                <w:numId w:val="19"/>
              </w:numPr>
              <w:tabs>
                <w:tab w:val="left" w:pos="360"/>
              </w:tabs>
              <w:spacing w:before="60" w:afterLines="60" w:after="144" w:line="276" w:lineRule="auto"/>
              <w:ind w:left="360"/>
              <w:rPr>
                <w:rFonts w:eastAsiaTheme="majorEastAsia"/>
                <w:lang w:val="en-US"/>
              </w:rPr>
            </w:pPr>
            <w:r w:rsidRPr="00550070">
              <w:rPr>
                <w:rFonts w:eastAsiaTheme="majorEastAsia"/>
                <w:lang w:val="en-US"/>
              </w:rPr>
              <w:t>The locum must have a copy of the exemption letter with them at all times during their locum placement</w:t>
            </w:r>
            <w:r w:rsidR="00EE3452">
              <w:rPr>
                <w:rFonts w:eastAsiaTheme="majorEastAsia"/>
                <w:lang w:val="en-US"/>
              </w:rPr>
              <w:t>.</w:t>
            </w:r>
            <w:r w:rsidRPr="00550070">
              <w:rPr>
                <w:rFonts w:eastAsiaTheme="majorEastAsia"/>
                <w:lang w:val="en-US"/>
              </w:rPr>
              <w:t xml:space="preserve"> </w:t>
            </w:r>
          </w:p>
          <w:p w14:paraId="2502DD5C" w14:textId="37CFFB99" w:rsidR="00855E08" w:rsidRPr="00550070" w:rsidRDefault="00855E08" w:rsidP="00D81681">
            <w:pPr>
              <w:pStyle w:val="ListParagraph"/>
              <w:numPr>
                <w:ilvl w:val="0"/>
                <w:numId w:val="19"/>
              </w:numPr>
              <w:tabs>
                <w:tab w:val="left" w:pos="360"/>
              </w:tabs>
              <w:spacing w:before="60" w:afterLines="60" w:after="144" w:line="276" w:lineRule="auto"/>
              <w:ind w:left="360"/>
              <w:rPr>
                <w:rFonts w:eastAsiaTheme="majorEastAsia"/>
                <w:lang w:val="en-US"/>
              </w:rPr>
            </w:pPr>
            <w:r w:rsidRPr="00550070">
              <w:rPr>
                <w:rFonts w:eastAsiaTheme="majorEastAsia"/>
                <w:lang w:val="en-US"/>
              </w:rPr>
              <w:t>Ochre Health must have all the necessary PPE onsite for their staff</w:t>
            </w:r>
            <w:r w:rsidR="00E742CB">
              <w:rPr>
                <w:rFonts w:eastAsiaTheme="majorEastAsia"/>
                <w:lang w:val="en-US"/>
              </w:rPr>
              <w:t>.</w:t>
            </w:r>
          </w:p>
          <w:p w14:paraId="019F5025" w14:textId="4A3CC653" w:rsidR="00814644" w:rsidRDefault="00814644" w:rsidP="000B5103">
            <w:pPr>
              <w:rPr>
                <w:rFonts w:eastAsiaTheme="majorEastAsia"/>
                <w:lang w:val="en-US"/>
              </w:rPr>
            </w:pPr>
          </w:p>
        </w:tc>
      </w:tr>
      <w:tr w:rsidR="000B5103" w:rsidRPr="00260C88" w14:paraId="4746479A"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40C57D1" w14:textId="56C6C5A5" w:rsidR="000B5103" w:rsidRPr="000E3275" w:rsidRDefault="000B5103" w:rsidP="000B5103">
            <w:pPr>
              <w:rPr>
                <w:rFonts w:eastAsiaTheme="majorEastAsia"/>
                <w:b/>
                <w:bCs/>
                <w:lang w:val="en-US"/>
              </w:rPr>
            </w:pPr>
            <w:r w:rsidRPr="000E3275">
              <w:rPr>
                <w:rFonts w:eastAsiaTheme="majorEastAsia"/>
                <w:b/>
                <w:bCs/>
                <w:lang w:val="en-US"/>
              </w:rPr>
              <w:lastRenderedPageBreak/>
              <w:t xml:space="preserve">North Eastern Soldiers Memorial </w:t>
            </w:r>
            <w:r w:rsidR="00016EFD" w:rsidRPr="000E3275">
              <w:rPr>
                <w:rFonts w:eastAsiaTheme="majorEastAsia"/>
                <w:b/>
                <w:bCs/>
                <w:lang w:val="en-US"/>
              </w:rPr>
              <w:t>Hospital</w:t>
            </w:r>
            <w:r w:rsidR="00016EFD">
              <w:rPr>
                <w:rFonts w:eastAsiaTheme="majorEastAsia"/>
                <w:b/>
                <w:bCs/>
                <w:lang w:val="en-US"/>
              </w:rPr>
              <w:t xml:space="preserve"> </w:t>
            </w:r>
            <w:r w:rsidR="00016EFD" w:rsidRPr="000E3275">
              <w:rPr>
                <w:rFonts w:eastAsiaTheme="majorEastAsia"/>
                <w:b/>
                <w:bCs/>
                <w:lang w:val="en-US"/>
              </w:rPr>
              <w:t>–</w:t>
            </w:r>
            <w:r w:rsidR="00814644" w:rsidRPr="000E3275">
              <w:rPr>
                <w:rFonts w:eastAsiaTheme="majorEastAsia"/>
                <w:b/>
                <w:bCs/>
                <w:lang w:val="en-US"/>
              </w:rPr>
              <w:t xml:space="preserve"> Visiting</w:t>
            </w:r>
            <w:r w:rsidRPr="000E3275">
              <w:rPr>
                <w:rFonts w:eastAsiaTheme="majorEastAsia"/>
                <w:b/>
                <w:bCs/>
                <w:lang w:val="en-US"/>
              </w:rPr>
              <w:t xml:space="preserve"> Services</w:t>
            </w:r>
          </w:p>
          <w:p w14:paraId="61155A0D" w14:textId="3A81E23F" w:rsidR="00855E08" w:rsidRDefault="00855E08" w:rsidP="00D81681">
            <w:pPr>
              <w:pStyle w:val="ListParagraph"/>
              <w:numPr>
                <w:ilvl w:val="0"/>
                <w:numId w:val="10"/>
              </w:numPr>
              <w:spacing w:before="60" w:afterLines="60" w:after="144" w:line="276" w:lineRule="auto"/>
              <w:rPr>
                <w:rFonts w:cs="Calibri"/>
                <w:color w:val="000000"/>
              </w:rPr>
            </w:pPr>
            <w:r>
              <w:rPr>
                <w:rFonts w:cs="Calibri"/>
                <w:color w:val="000000"/>
              </w:rPr>
              <w:t>All healthcare/contractors must meet current Essential Traveller requirements and follow the required process</w:t>
            </w:r>
            <w:r w:rsidR="00EE3452">
              <w:rPr>
                <w:rFonts w:cs="Calibri"/>
                <w:color w:val="000000"/>
              </w:rPr>
              <w:t>.</w:t>
            </w:r>
          </w:p>
          <w:p w14:paraId="6524A807" w14:textId="23D15FDC" w:rsidR="00814644" w:rsidRDefault="00814644" w:rsidP="00D81681">
            <w:pPr>
              <w:pStyle w:val="ListParagraph"/>
              <w:numPr>
                <w:ilvl w:val="0"/>
                <w:numId w:val="10"/>
              </w:numPr>
              <w:spacing w:before="60" w:afterLines="60" w:after="144" w:line="276" w:lineRule="auto"/>
              <w:rPr>
                <w:lang w:eastAsia="en-AU"/>
              </w:rPr>
            </w:pPr>
            <w:r>
              <w:rPr>
                <w:lang w:eastAsia="en-AU"/>
              </w:rPr>
              <w:t xml:space="preserve">Director of Nursing and Primary Health North </w:t>
            </w:r>
            <w:r w:rsidR="00016EFD">
              <w:rPr>
                <w:lang w:eastAsia="en-AU"/>
              </w:rPr>
              <w:t xml:space="preserve">Nursing Director </w:t>
            </w:r>
            <w:r>
              <w:rPr>
                <w:lang w:eastAsia="en-AU"/>
              </w:rPr>
              <w:t>to review scheduled visiting health services and determine if a priority to maintain in the current environment</w:t>
            </w:r>
            <w:r w:rsidR="00EE3452">
              <w:rPr>
                <w:lang w:eastAsia="en-AU"/>
              </w:rPr>
              <w:t>.</w:t>
            </w:r>
          </w:p>
          <w:p w14:paraId="4A4F12A6" w14:textId="32572DA6" w:rsidR="00814644" w:rsidRDefault="00814644" w:rsidP="00D81681">
            <w:pPr>
              <w:pStyle w:val="ListParagraph"/>
              <w:numPr>
                <w:ilvl w:val="0"/>
                <w:numId w:val="10"/>
              </w:numPr>
              <w:spacing w:before="60" w:afterLines="60" w:after="144" w:line="276" w:lineRule="auto"/>
              <w:rPr>
                <w:lang w:eastAsia="en-AU"/>
              </w:rPr>
            </w:pPr>
            <w:r>
              <w:rPr>
                <w:lang w:eastAsia="en-AU"/>
              </w:rPr>
              <w:t>Scheduled services to be contacted by the DON to inform of site emergency status and measures initiated to minimise community and direct contact spread</w:t>
            </w:r>
            <w:r w:rsidR="00EE3452">
              <w:rPr>
                <w:lang w:eastAsia="en-AU"/>
              </w:rPr>
              <w:t>.</w:t>
            </w:r>
          </w:p>
          <w:p w14:paraId="568B38AE" w14:textId="557F1205" w:rsidR="00814644" w:rsidRDefault="00814644" w:rsidP="00D81681">
            <w:pPr>
              <w:pStyle w:val="ListParagraph"/>
              <w:numPr>
                <w:ilvl w:val="0"/>
                <w:numId w:val="10"/>
              </w:numPr>
              <w:spacing w:before="60" w:afterLines="60" w:after="144" w:line="276" w:lineRule="auto"/>
              <w:rPr>
                <w:lang w:eastAsia="en-AU"/>
              </w:rPr>
            </w:pPr>
            <w:r>
              <w:rPr>
                <w:lang w:eastAsia="en-AU"/>
              </w:rPr>
              <w:t>Individual services to be advised if scheduled site visits will be suspended for an undefined period and the need to source alternative accommodation to continue their service or to cancelled client appointments</w:t>
            </w:r>
            <w:r w:rsidR="00EE3452">
              <w:rPr>
                <w:lang w:eastAsia="en-AU"/>
              </w:rPr>
              <w:t>.</w:t>
            </w:r>
          </w:p>
          <w:p w14:paraId="360A44E7" w14:textId="05BEFE96" w:rsidR="00814644" w:rsidRDefault="00814644" w:rsidP="00D81681">
            <w:pPr>
              <w:pStyle w:val="ListParagraph"/>
              <w:numPr>
                <w:ilvl w:val="0"/>
                <w:numId w:val="10"/>
              </w:numPr>
              <w:spacing w:before="60" w:afterLines="60" w:after="144" w:line="276" w:lineRule="auto"/>
              <w:rPr>
                <w:lang w:eastAsia="en-AU"/>
              </w:rPr>
            </w:pPr>
            <w:r>
              <w:rPr>
                <w:lang w:eastAsia="en-AU"/>
              </w:rPr>
              <w:t xml:space="preserve">Every visitor to the site to complete the visitor screening tool prior to entering the facility and to be informed of the required </w:t>
            </w:r>
            <w:r w:rsidR="00AA1F39">
              <w:rPr>
                <w:lang w:eastAsia="en-AU"/>
              </w:rPr>
              <w:t>physical</w:t>
            </w:r>
            <w:r>
              <w:rPr>
                <w:lang w:eastAsia="en-AU"/>
              </w:rPr>
              <w:t xml:space="preserve"> distancing and hygiene standards</w:t>
            </w:r>
            <w:r w:rsidR="00EE3452">
              <w:rPr>
                <w:lang w:eastAsia="en-AU"/>
              </w:rPr>
              <w:t>.</w:t>
            </w:r>
            <w:r>
              <w:rPr>
                <w:lang w:eastAsia="en-AU"/>
              </w:rPr>
              <w:t xml:space="preserve"> </w:t>
            </w:r>
          </w:p>
          <w:p w14:paraId="430215A7" w14:textId="6B786B73" w:rsidR="00814644" w:rsidRDefault="00814644" w:rsidP="00D81681">
            <w:pPr>
              <w:pStyle w:val="ListParagraph"/>
              <w:numPr>
                <w:ilvl w:val="0"/>
                <w:numId w:val="10"/>
              </w:numPr>
              <w:spacing w:before="60" w:afterLines="60" w:after="144" w:line="276" w:lineRule="auto"/>
              <w:rPr>
                <w:lang w:eastAsia="en-AU"/>
              </w:rPr>
            </w:pPr>
            <w:r>
              <w:rPr>
                <w:lang w:eastAsia="en-AU"/>
              </w:rPr>
              <w:t xml:space="preserve">Visiting service appointments to be scheduled to ensure that the number of people in the waiting area are kept to a minimum and </w:t>
            </w:r>
            <w:r w:rsidR="00FB4D1F">
              <w:rPr>
                <w:lang w:eastAsia="en-AU"/>
              </w:rPr>
              <w:t xml:space="preserve">physical </w:t>
            </w:r>
            <w:r>
              <w:rPr>
                <w:lang w:eastAsia="en-AU"/>
              </w:rPr>
              <w:t>distancing is supported</w:t>
            </w:r>
            <w:r w:rsidR="00EE3452">
              <w:rPr>
                <w:lang w:eastAsia="en-AU"/>
              </w:rPr>
              <w:t>.</w:t>
            </w:r>
          </w:p>
          <w:p w14:paraId="0E289E1C" w14:textId="7EF9C786" w:rsidR="00814644" w:rsidRPr="00550070" w:rsidRDefault="00814644" w:rsidP="00D81681">
            <w:pPr>
              <w:pStyle w:val="ListParagraph"/>
              <w:numPr>
                <w:ilvl w:val="0"/>
                <w:numId w:val="10"/>
              </w:numPr>
              <w:spacing w:before="60" w:afterLines="60" w:after="144" w:line="276" w:lineRule="auto"/>
              <w:rPr>
                <w:lang w:eastAsia="en-AU"/>
              </w:rPr>
            </w:pPr>
            <w:r>
              <w:rPr>
                <w:lang w:eastAsia="en-AU"/>
              </w:rPr>
              <w:t>Each client entering the facility for an appointment with a visiting health service or professional is to also complete the visitor screening tool.</w:t>
            </w:r>
          </w:p>
        </w:tc>
      </w:tr>
      <w:tr w:rsidR="000B5103" w:rsidRPr="00260C88" w14:paraId="155F7AF9"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7F9508E" w14:textId="3F5E3733" w:rsidR="000B5103" w:rsidRPr="000E3275" w:rsidRDefault="000B5103" w:rsidP="000B5103">
            <w:pPr>
              <w:rPr>
                <w:rFonts w:eastAsiaTheme="majorEastAsia"/>
                <w:b/>
                <w:bCs/>
                <w:lang w:val="en-US"/>
              </w:rPr>
            </w:pPr>
            <w:r w:rsidRPr="000E3275">
              <w:rPr>
                <w:rFonts w:eastAsiaTheme="majorEastAsia"/>
                <w:b/>
                <w:bCs/>
                <w:lang w:val="en-US"/>
              </w:rPr>
              <w:t xml:space="preserve">St Helens District Hospital – </w:t>
            </w:r>
            <w:r w:rsidR="00814644" w:rsidRPr="000E3275">
              <w:rPr>
                <w:rFonts w:eastAsiaTheme="majorEastAsia"/>
                <w:b/>
                <w:bCs/>
                <w:lang w:val="en-US"/>
              </w:rPr>
              <w:t>Contracted</w:t>
            </w:r>
            <w:r w:rsidRPr="000E3275">
              <w:rPr>
                <w:rFonts w:eastAsiaTheme="majorEastAsia"/>
                <w:b/>
                <w:bCs/>
                <w:lang w:val="en-US"/>
              </w:rPr>
              <w:t xml:space="preserve"> Services </w:t>
            </w:r>
          </w:p>
          <w:p w14:paraId="029402E6" w14:textId="1FAF1594"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requirement for any scheduled maintenance and defer site visits if deemed non-urgent or not required to meet regulatory compliance standards</w:t>
            </w:r>
            <w:r w:rsidR="00EE3452">
              <w:rPr>
                <w:rFonts w:eastAsiaTheme="majorEastAsia"/>
                <w:lang w:val="en-US"/>
              </w:rPr>
              <w:t>.</w:t>
            </w:r>
          </w:p>
          <w:p w14:paraId="033FE496" w14:textId="1ADB98CC"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any scheduled minor or capital works and reschedule if non-urgent</w:t>
            </w:r>
            <w:r w:rsidR="00EE3452">
              <w:rPr>
                <w:rFonts w:eastAsiaTheme="majorEastAsia"/>
                <w:lang w:val="en-US"/>
              </w:rPr>
              <w:t>.</w:t>
            </w:r>
          </w:p>
          <w:p w14:paraId="4530F65B" w14:textId="75818F44"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Inform organisations who</w:t>
            </w:r>
            <w:r w:rsidR="000D456B">
              <w:rPr>
                <w:rFonts w:eastAsiaTheme="majorEastAsia"/>
                <w:lang w:val="en-US"/>
              </w:rPr>
              <w:t xml:space="preserve"> will continue regular delivery of goods</w:t>
            </w:r>
            <w:r>
              <w:rPr>
                <w:rFonts w:eastAsiaTheme="majorEastAsia"/>
                <w:lang w:val="en-US"/>
              </w:rPr>
              <w:t xml:space="preserve"> and resources to the site of the need to complete the visitor screening tool prior to entry or alternative delivery methods to negate need to enter the facility</w:t>
            </w:r>
            <w:r w:rsidR="00EE3452">
              <w:rPr>
                <w:rFonts w:eastAsiaTheme="majorEastAsia"/>
                <w:lang w:val="en-US"/>
              </w:rPr>
              <w:t>.</w:t>
            </w:r>
            <w:r>
              <w:rPr>
                <w:rFonts w:eastAsiaTheme="majorEastAsia"/>
                <w:lang w:val="en-US"/>
              </w:rPr>
              <w:t xml:space="preserve"> </w:t>
            </w:r>
          </w:p>
          <w:p w14:paraId="0267E3D0" w14:textId="0B3971E0"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 xml:space="preserve">Inform contractors who will access the site to attend maintenance or works of the requirement to complete the visitor screening tool prior to entry as well as </w:t>
            </w:r>
            <w:r w:rsidR="00FB4D1F">
              <w:rPr>
                <w:lang w:eastAsia="en-AU"/>
              </w:rPr>
              <w:t xml:space="preserve">physical </w:t>
            </w:r>
            <w:r>
              <w:rPr>
                <w:rFonts w:eastAsiaTheme="majorEastAsia"/>
                <w:lang w:val="en-US"/>
              </w:rPr>
              <w:t xml:space="preserve">distancing requirements and hygiene standards that must be adhered to. </w:t>
            </w:r>
          </w:p>
          <w:p w14:paraId="6FEEC018" w14:textId="1634AE53" w:rsidR="001A230F" w:rsidRDefault="001A230F" w:rsidP="000945CF">
            <w:pPr>
              <w:tabs>
                <w:tab w:val="left" w:pos="360"/>
              </w:tabs>
              <w:ind w:left="-46"/>
              <w:rPr>
                <w:rFonts w:eastAsiaTheme="majorEastAsia"/>
                <w:b/>
                <w:bCs/>
                <w:lang w:val="en-US"/>
              </w:rPr>
            </w:pPr>
            <w:r w:rsidRPr="000945CF">
              <w:rPr>
                <w:rFonts w:eastAsiaTheme="majorEastAsia"/>
                <w:b/>
                <w:bCs/>
                <w:lang w:val="en-US"/>
              </w:rPr>
              <w:t xml:space="preserve">Regional Imaging </w:t>
            </w:r>
          </w:p>
          <w:p w14:paraId="42E59F7C" w14:textId="0511FE07" w:rsidR="000945CF" w:rsidRDefault="000945CF" w:rsidP="00D81681">
            <w:pPr>
              <w:pStyle w:val="ListParagraph"/>
              <w:numPr>
                <w:ilvl w:val="0"/>
                <w:numId w:val="13"/>
              </w:numPr>
              <w:tabs>
                <w:tab w:val="left" w:pos="360"/>
              </w:tabs>
              <w:spacing w:before="60" w:afterLines="60" w:after="144" w:line="276" w:lineRule="auto"/>
              <w:ind w:left="357" w:hanging="357"/>
              <w:rPr>
                <w:rFonts w:eastAsiaTheme="majorEastAsia"/>
                <w:lang w:val="en-US"/>
              </w:rPr>
            </w:pPr>
            <w:r>
              <w:rPr>
                <w:rFonts w:eastAsiaTheme="majorEastAsia"/>
                <w:lang w:val="en-US"/>
              </w:rPr>
              <w:t>Ensure Regional Imaging are informed of response status and requirements</w:t>
            </w:r>
            <w:r w:rsidR="00EE3452">
              <w:rPr>
                <w:rFonts w:eastAsiaTheme="majorEastAsia"/>
                <w:lang w:val="en-US"/>
              </w:rPr>
              <w:t>.</w:t>
            </w:r>
          </w:p>
          <w:p w14:paraId="7E105AAC" w14:textId="18BDC2C4" w:rsidR="000945CF" w:rsidRDefault="000945CF" w:rsidP="00D81681">
            <w:pPr>
              <w:pStyle w:val="ListParagraph"/>
              <w:numPr>
                <w:ilvl w:val="0"/>
                <w:numId w:val="13"/>
              </w:numPr>
              <w:tabs>
                <w:tab w:val="left" w:pos="360"/>
              </w:tabs>
              <w:spacing w:before="60" w:afterLines="60" w:after="144" w:line="276" w:lineRule="auto"/>
              <w:ind w:left="357" w:hanging="357"/>
              <w:rPr>
                <w:rFonts w:eastAsiaTheme="majorEastAsia"/>
                <w:lang w:val="en-US"/>
              </w:rPr>
            </w:pPr>
            <w:r>
              <w:rPr>
                <w:rFonts w:eastAsiaTheme="majorEastAsia"/>
                <w:lang w:val="en-US"/>
              </w:rPr>
              <w:t xml:space="preserve">Will continue to provide radiography and radiology services to inpatients, outpatients and emergency </w:t>
            </w:r>
          </w:p>
          <w:p w14:paraId="79D40F96" w14:textId="1E4B0220" w:rsidR="000945CF" w:rsidRDefault="000945CF" w:rsidP="00D81681">
            <w:pPr>
              <w:pStyle w:val="ListParagraph"/>
              <w:tabs>
                <w:tab w:val="left" w:pos="360"/>
              </w:tabs>
              <w:spacing w:before="60" w:afterLines="60" w:after="144" w:line="276" w:lineRule="auto"/>
              <w:ind w:left="357" w:hanging="357"/>
              <w:rPr>
                <w:rFonts w:eastAsiaTheme="majorEastAsia"/>
                <w:lang w:val="en-US"/>
              </w:rPr>
            </w:pPr>
            <w:r>
              <w:rPr>
                <w:rFonts w:eastAsiaTheme="majorEastAsia"/>
                <w:lang w:val="en-US"/>
              </w:rPr>
              <w:t xml:space="preserve">     cases as per Contract</w:t>
            </w:r>
            <w:r w:rsidR="00EE3452">
              <w:rPr>
                <w:rFonts w:eastAsiaTheme="majorEastAsia"/>
                <w:lang w:val="en-US"/>
              </w:rPr>
              <w:t>.</w:t>
            </w:r>
            <w:r>
              <w:rPr>
                <w:rFonts w:eastAsiaTheme="majorEastAsia"/>
                <w:lang w:val="en-US"/>
              </w:rPr>
              <w:t xml:space="preserve"> </w:t>
            </w:r>
          </w:p>
          <w:p w14:paraId="5CC573F3" w14:textId="3E9D4637" w:rsidR="000945CF" w:rsidRDefault="000945CF" w:rsidP="00D81681">
            <w:pPr>
              <w:pStyle w:val="ListParagraph"/>
              <w:numPr>
                <w:ilvl w:val="0"/>
                <w:numId w:val="13"/>
              </w:numPr>
              <w:tabs>
                <w:tab w:val="left" w:pos="360"/>
              </w:tabs>
              <w:spacing w:before="60" w:afterLines="60" w:after="144" w:line="276" w:lineRule="auto"/>
              <w:ind w:left="357" w:hanging="357"/>
              <w:rPr>
                <w:rFonts w:eastAsiaTheme="majorEastAsia"/>
                <w:lang w:val="en-US"/>
              </w:rPr>
            </w:pPr>
            <w:r>
              <w:rPr>
                <w:rFonts w:eastAsiaTheme="majorEastAsia"/>
                <w:lang w:val="en-US"/>
              </w:rPr>
              <w:lastRenderedPageBreak/>
              <w:t>Radiographer will receive on-site education and training on IPC and PPE</w:t>
            </w:r>
            <w:r w:rsidR="00EE3452">
              <w:rPr>
                <w:rFonts w:eastAsiaTheme="majorEastAsia"/>
                <w:lang w:val="en-US"/>
              </w:rPr>
              <w:t>.</w:t>
            </w:r>
            <w:r>
              <w:rPr>
                <w:rFonts w:eastAsiaTheme="majorEastAsia"/>
                <w:lang w:val="en-US"/>
              </w:rPr>
              <w:t xml:space="preserve"> </w:t>
            </w:r>
          </w:p>
          <w:p w14:paraId="09744927" w14:textId="329B757C" w:rsidR="000945CF" w:rsidRPr="000945CF" w:rsidRDefault="000945CF" w:rsidP="00D81681">
            <w:pPr>
              <w:pStyle w:val="ListParagraph"/>
              <w:numPr>
                <w:ilvl w:val="0"/>
                <w:numId w:val="13"/>
              </w:numPr>
              <w:tabs>
                <w:tab w:val="left" w:pos="360"/>
              </w:tabs>
              <w:spacing w:before="60" w:afterLines="60" w:after="144" w:line="276" w:lineRule="auto"/>
              <w:ind w:left="357" w:hanging="357"/>
              <w:rPr>
                <w:rFonts w:eastAsiaTheme="majorEastAsia"/>
                <w:lang w:val="en-US"/>
              </w:rPr>
            </w:pPr>
            <w:r w:rsidRPr="000945CF">
              <w:rPr>
                <w:rFonts w:eastAsiaTheme="majorEastAsia"/>
                <w:lang w:val="en-US"/>
              </w:rPr>
              <w:t>Radiographer will complete staff screening tool each shift</w:t>
            </w:r>
            <w:r w:rsidR="00EE3452">
              <w:rPr>
                <w:rFonts w:eastAsiaTheme="majorEastAsia"/>
                <w:lang w:val="en-US"/>
              </w:rPr>
              <w:t>.</w:t>
            </w:r>
          </w:p>
          <w:p w14:paraId="3D3EE556" w14:textId="77777777" w:rsidR="000945CF" w:rsidRDefault="000945CF" w:rsidP="00D81681">
            <w:pPr>
              <w:pStyle w:val="ListParagraph"/>
              <w:numPr>
                <w:ilvl w:val="0"/>
                <w:numId w:val="13"/>
              </w:numPr>
              <w:tabs>
                <w:tab w:val="left" w:pos="360"/>
              </w:tabs>
              <w:spacing w:before="60" w:afterLines="60" w:after="144" w:line="276" w:lineRule="auto"/>
              <w:ind w:left="357" w:hanging="357"/>
              <w:rPr>
                <w:rFonts w:eastAsiaTheme="majorEastAsia"/>
                <w:lang w:val="en-US"/>
              </w:rPr>
            </w:pPr>
            <w:r>
              <w:rPr>
                <w:rFonts w:eastAsiaTheme="majorEastAsia"/>
                <w:lang w:val="en-US"/>
              </w:rPr>
              <w:t xml:space="preserve">All outpatients will be screened using the visitor screening tool and appointments scheduled to meet </w:t>
            </w:r>
          </w:p>
          <w:p w14:paraId="37D497B1" w14:textId="35D24663" w:rsidR="000945CF" w:rsidRDefault="000945CF" w:rsidP="00D81681">
            <w:pPr>
              <w:pStyle w:val="ListParagraph"/>
              <w:tabs>
                <w:tab w:val="left" w:pos="360"/>
              </w:tabs>
              <w:spacing w:before="60" w:afterLines="60" w:after="144" w:line="276" w:lineRule="auto"/>
              <w:ind w:left="357" w:hanging="357"/>
              <w:rPr>
                <w:rFonts w:eastAsiaTheme="majorEastAsia"/>
                <w:lang w:val="en-US"/>
              </w:rPr>
            </w:pPr>
            <w:r>
              <w:rPr>
                <w:rFonts w:eastAsiaTheme="majorEastAsia"/>
                <w:lang w:val="en-US"/>
              </w:rPr>
              <w:t xml:space="preserve">     </w:t>
            </w:r>
            <w:r w:rsidR="00FB4D1F">
              <w:rPr>
                <w:lang w:eastAsia="en-AU"/>
              </w:rPr>
              <w:t xml:space="preserve">physical </w:t>
            </w:r>
            <w:r>
              <w:rPr>
                <w:rFonts w:eastAsiaTheme="majorEastAsia"/>
                <w:lang w:val="en-US"/>
              </w:rPr>
              <w:t>distancing requirements</w:t>
            </w:r>
            <w:r w:rsidR="00E742CB">
              <w:rPr>
                <w:rFonts w:eastAsiaTheme="majorEastAsia"/>
                <w:lang w:val="en-US"/>
              </w:rPr>
              <w:t>.</w:t>
            </w:r>
            <w:r>
              <w:rPr>
                <w:rFonts w:eastAsiaTheme="majorEastAsia"/>
                <w:lang w:val="en-US"/>
              </w:rPr>
              <w:t xml:space="preserve"> </w:t>
            </w:r>
          </w:p>
          <w:p w14:paraId="1BC493C8" w14:textId="77777777" w:rsidR="000945CF" w:rsidRPr="000945CF" w:rsidRDefault="000945CF" w:rsidP="000945CF">
            <w:pPr>
              <w:pStyle w:val="ListParagraph"/>
              <w:tabs>
                <w:tab w:val="left" w:pos="360"/>
              </w:tabs>
              <w:spacing w:after="0" w:line="276" w:lineRule="auto"/>
              <w:ind w:left="60"/>
              <w:rPr>
                <w:rFonts w:eastAsiaTheme="majorEastAsia"/>
                <w:lang w:val="en-US"/>
              </w:rPr>
            </w:pPr>
          </w:p>
          <w:p w14:paraId="3F624FA7" w14:textId="2CBDE550" w:rsidR="000945CF" w:rsidRDefault="000945CF" w:rsidP="000945CF">
            <w:pPr>
              <w:pStyle w:val="ListParagraph"/>
              <w:tabs>
                <w:tab w:val="left" w:pos="360"/>
              </w:tabs>
              <w:spacing w:after="0" w:line="276" w:lineRule="auto"/>
              <w:ind w:left="60"/>
              <w:rPr>
                <w:rFonts w:eastAsiaTheme="majorEastAsia"/>
                <w:b/>
                <w:bCs/>
                <w:lang w:val="en-US"/>
              </w:rPr>
            </w:pPr>
            <w:r>
              <w:rPr>
                <w:rFonts w:eastAsiaTheme="majorEastAsia"/>
                <w:b/>
                <w:bCs/>
                <w:lang w:val="en-US"/>
              </w:rPr>
              <w:t>Ochre Health</w:t>
            </w:r>
          </w:p>
          <w:p w14:paraId="2D5460FF" w14:textId="10F6F728" w:rsidR="00550070" w:rsidRDefault="000945CF" w:rsidP="00EE3452">
            <w:pPr>
              <w:pStyle w:val="ListParagraph"/>
              <w:numPr>
                <w:ilvl w:val="0"/>
                <w:numId w:val="13"/>
              </w:numPr>
              <w:tabs>
                <w:tab w:val="left" w:pos="360"/>
              </w:tabs>
              <w:spacing w:before="60" w:afterLines="60" w:after="144" w:line="276" w:lineRule="auto"/>
              <w:rPr>
                <w:rFonts w:eastAsiaTheme="majorEastAsia"/>
                <w:lang w:val="en-US"/>
              </w:rPr>
            </w:pPr>
            <w:r w:rsidRPr="00550070">
              <w:rPr>
                <w:rFonts w:eastAsiaTheme="majorEastAsia"/>
                <w:lang w:val="en-US"/>
              </w:rPr>
              <w:t>Ensure Ochre Health are informed of response status</w:t>
            </w:r>
            <w:r w:rsidR="009841E3" w:rsidRPr="00550070">
              <w:rPr>
                <w:rFonts w:eastAsiaTheme="majorEastAsia"/>
                <w:lang w:val="en-US"/>
              </w:rPr>
              <w:t xml:space="preserve">, </w:t>
            </w:r>
            <w:r w:rsidRPr="00550070">
              <w:rPr>
                <w:rFonts w:eastAsiaTheme="majorEastAsia"/>
                <w:lang w:val="en-US"/>
              </w:rPr>
              <w:t>requirements</w:t>
            </w:r>
            <w:r w:rsidR="009841E3" w:rsidRPr="00550070">
              <w:rPr>
                <w:rFonts w:eastAsiaTheme="majorEastAsia"/>
                <w:lang w:val="en-US"/>
              </w:rPr>
              <w:t xml:space="preserve"> and processes</w:t>
            </w:r>
            <w:r w:rsidR="00EE3452">
              <w:rPr>
                <w:rFonts w:eastAsiaTheme="majorEastAsia"/>
                <w:lang w:val="en-US"/>
              </w:rPr>
              <w:t>.</w:t>
            </w:r>
          </w:p>
          <w:p w14:paraId="603BCE7C" w14:textId="6D747C97" w:rsidR="00550070" w:rsidRDefault="000945CF" w:rsidP="00EE3452">
            <w:pPr>
              <w:pStyle w:val="ListParagraph"/>
              <w:numPr>
                <w:ilvl w:val="0"/>
                <w:numId w:val="13"/>
              </w:numPr>
              <w:tabs>
                <w:tab w:val="left" w:pos="360"/>
              </w:tabs>
              <w:spacing w:before="60" w:afterLines="60" w:after="144" w:line="276" w:lineRule="auto"/>
              <w:rPr>
                <w:rFonts w:eastAsiaTheme="majorEastAsia"/>
                <w:lang w:val="en-US"/>
              </w:rPr>
            </w:pPr>
            <w:r w:rsidRPr="00550070">
              <w:rPr>
                <w:rFonts w:eastAsiaTheme="majorEastAsia"/>
                <w:lang w:val="en-US"/>
              </w:rPr>
              <w:t xml:space="preserve">Ochre Health will continue to provide contracted medical services to </w:t>
            </w:r>
            <w:r w:rsidR="009841E3" w:rsidRPr="00550070">
              <w:rPr>
                <w:rFonts w:eastAsiaTheme="majorEastAsia"/>
                <w:lang w:val="en-US"/>
              </w:rPr>
              <w:t>the St Helens District Hospital</w:t>
            </w:r>
            <w:r w:rsidR="00EE3452">
              <w:rPr>
                <w:rFonts w:eastAsiaTheme="majorEastAsia"/>
                <w:lang w:val="en-US"/>
              </w:rPr>
              <w:t>.</w:t>
            </w:r>
            <w:r w:rsidR="009841E3" w:rsidRPr="00550070">
              <w:rPr>
                <w:rFonts w:eastAsiaTheme="majorEastAsia"/>
                <w:lang w:val="en-US"/>
              </w:rPr>
              <w:t xml:space="preserve"> </w:t>
            </w:r>
          </w:p>
          <w:p w14:paraId="23FC995B" w14:textId="28DC9C80" w:rsidR="00550070" w:rsidRDefault="00A52563">
            <w:pPr>
              <w:pStyle w:val="ListParagraph"/>
              <w:numPr>
                <w:ilvl w:val="0"/>
                <w:numId w:val="13"/>
              </w:numPr>
              <w:tabs>
                <w:tab w:val="left" w:pos="360"/>
              </w:tabs>
              <w:spacing w:before="60" w:afterLines="60" w:after="144" w:line="276" w:lineRule="auto"/>
              <w:rPr>
                <w:rFonts w:eastAsiaTheme="majorEastAsia"/>
                <w:lang w:val="en-US"/>
              </w:rPr>
            </w:pPr>
            <w:r w:rsidRPr="00550070">
              <w:rPr>
                <w:rFonts w:eastAsiaTheme="majorEastAsia"/>
                <w:lang w:val="en-US"/>
              </w:rPr>
              <w:t xml:space="preserve">DON will maintain regular communication with the local medical practice and staff </w:t>
            </w:r>
            <w:r w:rsidR="00D32213" w:rsidRPr="00550070">
              <w:rPr>
                <w:rFonts w:eastAsiaTheme="majorEastAsia"/>
                <w:lang w:val="en-US"/>
              </w:rPr>
              <w:t>and ensure all new locums are orientated to the site and response plan and required processes</w:t>
            </w:r>
            <w:r w:rsidR="00EE3452">
              <w:rPr>
                <w:rFonts w:eastAsiaTheme="majorEastAsia"/>
                <w:lang w:val="en-US"/>
              </w:rPr>
              <w:t>.</w:t>
            </w:r>
            <w:r w:rsidR="00D32213" w:rsidRPr="00550070">
              <w:rPr>
                <w:rFonts w:eastAsiaTheme="majorEastAsia"/>
                <w:lang w:val="en-US"/>
              </w:rPr>
              <w:t xml:space="preserve"> </w:t>
            </w:r>
          </w:p>
          <w:p w14:paraId="0A6C966A" w14:textId="326CA6DA" w:rsidR="00550070" w:rsidRDefault="00D32213">
            <w:pPr>
              <w:pStyle w:val="ListParagraph"/>
              <w:numPr>
                <w:ilvl w:val="0"/>
                <w:numId w:val="13"/>
              </w:numPr>
              <w:tabs>
                <w:tab w:val="left" w:pos="360"/>
              </w:tabs>
              <w:spacing w:before="60" w:afterLines="60" w:after="144" w:line="276" w:lineRule="auto"/>
              <w:rPr>
                <w:rFonts w:eastAsiaTheme="majorEastAsia"/>
                <w:lang w:val="en-US"/>
              </w:rPr>
            </w:pPr>
            <w:r w:rsidRPr="00550070">
              <w:rPr>
                <w:rFonts w:eastAsiaTheme="majorEastAsia"/>
                <w:lang w:val="en-US"/>
              </w:rPr>
              <w:t>Medical staff can receive on-site education and training on IPC and PPE</w:t>
            </w:r>
            <w:r w:rsidR="00EE3452">
              <w:rPr>
                <w:rFonts w:eastAsiaTheme="majorEastAsia"/>
                <w:lang w:val="en-US"/>
              </w:rPr>
              <w:t>.</w:t>
            </w:r>
            <w:r w:rsidRPr="00550070">
              <w:rPr>
                <w:rFonts w:eastAsiaTheme="majorEastAsia"/>
                <w:lang w:val="en-US"/>
              </w:rPr>
              <w:t xml:space="preserve"> </w:t>
            </w:r>
          </w:p>
          <w:p w14:paraId="7B896DE2" w14:textId="0D49D68F" w:rsidR="00550070" w:rsidRDefault="009841E3">
            <w:pPr>
              <w:pStyle w:val="ListParagraph"/>
              <w:numPr>
                <w:ilvl w:val="0"/>
                <w:numId w:val="13"/>
              </w:numPr>
              <w:tabs>
                <w:tab w:val="left" w:pos="360"/>
              </w:tabs>
              <w:spacing w:before="60" w:afterLines="60" w:after="144" w:line="276" w:lineRule="auto"/>
              <w:rPr>
                <w:rFonts w:eastAsiaTheme="majorEastAsia"/>
                <w:lang w:val="en-US"/>
              </w:rPr>
            </w:pPr>
            <w:r w:rsidRPr="00550070">
              <w:rPr>
                <w:rFonts w:eastAsiaTheme="majorEastAsia"/>
                <w:lang w:val="en-US"/>
              </w:rPr>
              <w:t xml:space="preserve">Medical staff </w:t>
            </w:r>
            <w:r w:rsidR="000945CF" w:rsidRPr="00550070">
              <w:rPr>
                <w:rFonts w:eastAsiaTheme="majorEastAsia"/>
                <w:lang w:val="en-US"/>
              </w:rPr>
              <w:t xml:space="preserve">will complete </w:t>
            </w:r>
            <w:r w:rsidRPr="00550070">
              <w:rPr>
                <w:rFonts w:eastAsiaTheme="majorEastAsia"/>
                <w:lang w:val="en-US"/>
              </w:rPr>
              <w:t xml:space="preserve">the </w:t>
            </w:r>
            <w:r w:rsidR="000945CF" w:rsidRPr="00550070">
              <w:rPr>
                <w:rFonts w:eastAsiaTheme="majorEastAsia"/>
                <w:lang w:val="en-US"/>
              </w:rPr>
              <w:t xml:space="preserve">staff screening tool </w:t>
            </w:r>
            <w:r w:rsidRPr="00550070">
              <w:rPr>
                <w:rFonts w:eastAsiaTheme="majorEastAsia"/>
                <w:lang w:val="en-US"/>
              </w:rPr>
              <w:t>when arriving at the facility</w:t>
            </w:r>
            <w:r w:rsidR="00EE3452">
              <w:rPr>
                <w:rFonts w:eastAsiaTheme="majorEastAsia"/>
                <w:lang w:val="en-US"/>
              </w:rPr>
              <w:t>.</w:t>
            </w:r>
            <w:r w:rsidRPr="00550070">
              <w:rPr>
                <w:rFonts w:eastAsiaTheme="majorEastAsia"/>
                <w:lang w:val="en-US"/>
              </w:rPr>
              <w:t xml:space="preserve"> </w:t>
            </w:r>
          </w:p>
          <w:p w14:paraId="3E67BEDB" w14:textId="64B8EBDC" w:rsidR="00550070" w:rsidRDefault="009841E3">
            <w:pPr>
              <w:pStyle w:val="ListParagraph"/>
              <w:numPr>
                <w:ilvl w:val="0"/>
                <w:numId w:val="13"/>
              </w:numPr>
              <w:tabs>
                <w:tab w:val="left" w:pos="360"/>
              </w:tabs>
              <w:spacing w:before="60" w:afterLines="60" w:after="144" w:line="276" w:lineRule="auto"/>
              <w:rPr>
                <w:rFonts w:eastAsiaTheme="majorEastAsia"/>
                <w:lang w:val="en-US"/>
              </w:rPr>
            </w:pPr>
            <w:r w:rsidRPr="00550070">
              <w:rPr>
                <w:rFonts w:eastAsiaTheme="majorEastAsia"/>
                <w:lang w:val="en-US"/>
              </w:rPr>
              <w:t>THS-N Executive Director of Medical Services and Nursing Director, Primary Health North, to maintain regular meetings and communication with Ochre Health Director of Medical Services and Regional Manager</w:t>
            </w:r>
            <w:r w:rsidR="00EE3452">
              <w:rPr>
                <w:rFonts w:eastAsiaTheme="majorEastAsia"/>
                <w:lang w:val="en-US"/>
              </w:rPr>
              <w:t>.</w:t>
            </w:r>
            <w:r w:rsidRPr="00550070">
              <w:rPr>
                <w:rFonts w:eastAsiaTheme="majorEastAsia"/>
                <w:lang w:val="en-US"/>
              </w:rPr>
              <w:t xml:space="preserve"> </w:t>
            </w:r>
          </w:p>
          <w:p w14:paraId="16362BC7" w14:textId="253D54CE" w:rsidR="00550070" w:rsidRDefault="00855E08">
            <w:pPr>
              <w:pStyle w:val="ListParagraph"/>
              <w:numPr>
                <w:ilvl w:val="0"/>
                <w:numId w:val="13"/>
              </w:numPr>
              <w:tabs>
                <w:tab w:val="left" w:pos="360"/>
              </w:tabs>
              <w:spacing w:before="60" w:afterLines="60" w:after="144" w:line="276" w:lineRule="auto"/>
              <w:rPr>
                <w:rFonts w:eastAsiaTheme="majorEastAsia"/>
                <w:lang w:val="en-US"/>
              </w:rPr>
            </w:pPr>
            <w:r w:rsidRPr="00550070">
              <w:rPr>
                <w:rFonts w:eastAsiaTheme="majorEastAsia"/>
                <w:lang w:val="en-US"/>
              </w:rPr>
              <w:t>Any locum RMPS are to have ID, APHRA card or a copy of their registration, and the letter of exemption</w:t>
            </w:r>
            <w:r w:rsidR="00EE3452">
              <w:rPr>
                <w:rFonts w:eastAsiaTheme="majorEastAsia"/>
                <w:lang w:val="en-US"/>
              </w:rPr>
              <w:t>.</w:t>
            </w:r>
          </w:p>
          <w:p w14:paraId="55523609" w14:textId="5EE31DA7" w:rsidR="00550070" w:rsidRDefault="00855E08">
            <w:pPr>
              <w:pStyle w:val="ListParagraph"/>
              <w:numPr>
                <w:ilvl w:val="0"/>
                <w:numId w:val="13"/>
              </w:numPr>
              <w:tabs>
                <w:tab w:val="left" w:pos="360"/>
              </w:tabs>
              <w:spacing w:before="60" w:afterLines="60" w:after="144" w:line="276" w:lineRule="auto"/>
              <w:rPr>
                <w:rFonts w:eastAsiaTheme="majorEastAsia"/>
                <w:lang w:val="en-US"/>
              </w:rPr>
            </w:pPr>
            <w:r w:rsidRPr="00550070">
              <w:rPr>
                <w:rFonts w:eastAsiaTheme="majorEastAsia"/>
                <w:lang w:val="en-US"/>
              </w:rPr>
              <w:t xml:space="preserve">All locum doctors due to travel to Tasmania must submit the relevant Exemption Application form to Public Health within the required timeframe. The exemption letter will be sent directly to the doctor with a </w:t>
            </w:r>
            <w:r w:rsidR="00FB4D1F">
              <w:rPr>
                <w:rFonts w:eastAsiaTheme="majorEastAsia"/>
                <w:lang w:val="en-US"/>
              </w:rPr>
              <w:t>copy</w:t>
            </w:r>
            <w:r w:rsidR="00FB4D1F" w:rsidRPr="00550070">
              <w:rPr>
                <w:rFonts w:eastAsiaTheme="majorEastAsia"/>
                <w:lang w:val="en-US"/>
              </w:rPr>
              <w:t xml:space="preserve"> </w:t>
            </w:r>
            <w:r w:rsidRPr="00550070">
              <w:rPr>
                <w:rFonts w:eastAsiaTheme="majorEastAsia"/>
                <w:lang w:val="en-US"/>
              </w:rPr>
              <w:t>to the service prior to them arriving for their locum placement in TAS</w:t>
            </w:r>
            <w:r w:rsidR="00EE3452">
              <w:rPr>
                <w:rFonts w:eastAsiaTheme="majorEastAsia"/>
                <w:lang w:val="en-US"/>
              </w:rPr>
              <w:t>.</w:t>
            </w:r>
          </w:p>
          <w:p w14:paraId="1510D8B1" w14:textId="22A9C264" w:rsidR="00550070" w:rsidRDefault="00855E08">
            <w:pPr>
              <w:pStyle w:val="ListParagraph"/>
              <w:numPr>
                <w:ilvl w:val="0"/>
                <w:numId w:val="13"/>
              </w:numPr>
              <w:tabs>
                <w:tab w:val="left" w:pos="360"/>
              </w:tabs>
              <w:spacing w:before="60" w:afterLines="60" w:after="144" w:line="276" w:lineRule="auto"/>
              <w:rPr>
                <w:rFonts w:eastAsiaTheme="majorEastAsia"/>
                <w:lang w:val="en-US"/>
              </w:rPr>
            </w:pPr>
            <w:r w:rsidRPr="00550070">
              <w:rPr>
                <w:rFonts w:eastAsiaTheme="majorEastAsia"/>
                <w:lang w:val="en-US"/>
              </w:rPr>
              <w:t>The locum must have a copy of the exemption letter with them at all times during their locum placement</w:t>
            </w:r>
            <w:r w:rsidR="00EE3452">
              <w:rPr>
                <w:rFonts w:eastAsiaTheme="majorEastAsia"/>
                <w:lang w:val="en-US"/>
              </w:rPr>
              <w:t>.</w:t>
            </w:r>
            <w:r w:rsidRPr="00550070">
              <w:rPr>
                <w:rFonts w:eastAsiaTheme="majorEastAsia"/>
                <w:lang w:val="en-US"/>
              </w:rPr>
              <w:t xml:space="preserve"> </w:t>
            </w:r>
          </w:p>
          <w:p w14:paraId="54B4711A" w14:textId="5D79647C" w:rsidR="00855E08" w:rsidRPr="00550070" w:rsidRDefault="00855E08">
            <w:pPr>
              <w:pStyle w:val="ListParagraph"/>
              <w:numPr>
                <w:ilvl w:val="0"/>
                <w:numId w:val="13"/>
              </w:numPr>
              <w:tabs>
                <w:tab w:val="left" w:pos="360"/>
              </w:tabs>
              <w:spacing w:before="60" w:afterLines="60" w:after="144" w:line="276" w:lineRule="auto"/>
              <w:rPr>
                <w:rFonts w:eastAsiaTheme="majorEastAsia"/>
                <w:lang w:val="en-US"/>
              </w:rPr>
            </w:pPr>
            <w:r w:rsidRPr="00550070">
              <w:rPr>
                <w:rFonts w:eastAsiaTheme="majorEastAsia"/>
                <w:lang w:val="en-US"/>
              </w:rPr>
              <w:t>Ochre Health must have all the necessary PPE onsite for their staff</w:t>
            </w:r>
          </w:p>
          <w:p w14:paraId="6951E1FF" w14:textId="77777777" w:rsidR="00855E08" w:rsidRPr="000945CF" w:rsidRDefault="00855E08" w:rsidP="009841E3">
            <w:pPr>
              <w:pStyle w:val="ListParagraph"/>
              <w:tabs>
                <w:tab w:val="left" w:pos="360"/>
              </w:tabs>
              <w:spacing w:after="0" w:line="276" w:lineRule="auto"/>
              <w:ind w:left="60"/>
              <w:rPr>
                <w:rFonts w:eastAsiaTheme="majorEastAsia"/>
                <w:lang w:val="en-US"/>
              </w:rPr>
            </w:pPr>
          </w:p>
          <w:p w14:paraId="1DDF2A1E" w14:textId="015C567B" w:rsidR="000945CF" w:rsidRPr="009841E3" w:rsidRDefault="000945CF" w:rsidP="009841E3">
            <w:pPr>
              <w:tabs>
                <w:tab w:val="left" w:pos="360"/>
              </w:tabs>
              <w:spacing w:after="0" w:line="276" w:lineRule="auto"/>
              <w:rPr>
                <w:rFonts w:eastAsiaTheme="majorEastAsia"/>
                <w:lang w:val="en-US"/>
              </w:rPr>
            </w:pPr>
          </w:p>
        </w:tc>
      </w:tr>
      <w:tr w:rsidR="000B5103" w:rsidRPr="00260C88" w14:paraId="15B5735E"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085D636" w14:textId="2DE0AB42" w:rsidR="000B5103" w:rsidRPr="000E3275" w:rsidRDefault="000B5103" w:rsidP="000B5103">
            <w:pPr>
              <w:rPr>
                <w:rFonts w:eastAsiaTheme="majorEastAsia"/>
                <w:b/>
                <w:bCs/>
                <w:lang w:val="en-US"/>
              </w:rPr>
            </w:pPr>
            <w:r w:rsidRPr="000E3275">
              <w:rPr>
                <w:rFonts w:eastAsiaTheme="majorEastAsia"/>
                <w:b/>
                <w:bCs/>
                <w:lang w:val="en-US"/>
              </w:rPr>
              <w:lastRenderedPageBreak/>
              <w:t xml:space="preserve">St Helens District Hospital – </w:t>
            </w:r>
            <w:r w:rsidR="00814644" w:rsidRPr="000E3275">
              <w:rPr>
                <w:rFonts w:eastAsiaTheme="majorEastAsia"/>
                <w:b/>
                <w:bCs/>
                <w:lang w:val="en-US"/>
              </w:rPr>
              <w:t>Visiting</w:t>
            </w:r>
            <w:r w:rsidRPr="000E3275">
              <w:rPr>
                <w:rFonts w:eastAsiaTheme="majorEastAsia"/>
                <w:b/>
                <w:bCs/>
                <w:lang w:val="en-US"/>
              </w:rPr>
              <w:t xml:space="preserve"> Services </w:t>
            </w:r>
          </w:p>
          <w:p w14:paraId="77417FED" w14:textId="659338F0" w:rsidR="00855E08" w:rsidRDefault="00855E08" w:rsidP="00D81681">
            <w:pPr>
              <w:pStyle w:val="ListParagraph"/>
              <w:numPr>
                <w:ilvl w:val="0"/>
                <w:numId w:val="10"/>
              </w:numPr>
              <w:spacing w:before="60" w:afterLines="60" w:after="144" w:line="276" w:lineRule="auto"/>
              <w:rPr>
                <w:rFonts w:cs="Calibri"/>
                <w:color w:val="000000"/>
              </w:rPr>
            </w:pPr>
            <w:r>
              <w:rPr>
                <w:rFonts w:cs="Calibri"/>
                <w:color w:val="000000"/>
              </w:rPr>
              <w:t>All healthcare/contractors must meet current Essential Traveller requirements and follow the required process</w:t>
            </w:r>
            <w:r w:rsidR="00EE3452">
              <w:rPr>
                <w:rFonts w:cs="Calibri"/>
                <w:color w:val="000000"/>
              </w:rPr>
              <w:t>.</w:t>
            </w:r>
          </w:p>
          <w:p w14:paraId="08B92B27" w14:textId="5BFC3B62" w:rsidR="00814644" w:rsidRDefault="00814644" w:rsidP="00D81681">
            <w:pPr>
              <w:pStyle w:val="ListParagraph"/>
              <w:numPr>
                <w:ilvl w:val="0"/>
                <w:numId w:val="10"/>
              </w:numPr>
              <w:spacing w:before="60" w:afterLines="60" w:after="144" w:line="276" w:lineRule="auto"/>
              <w:rPr>
                <w:lang w:eastAsia="en-AU"/>
              </w:rPr>
            </w:pPr>
            <w:r>
              <w:rPr>
                <w:lang w:eastAsia="en-AU"/>
              </w:rPr>
              <w:t xml:space="preserve">Director of Nursing and Primary Health North </w:t>
            </w:r>
            <w:r w:rsidR="00016EFD">
              <w:rPr>
                <w:lang w:eastAsia="en-AU"/>
              </w:rPr>
              <w:t xml:space="preserve">Nursing Director </w:t>
            </w:r>
            <w:r>
              <w:rPr>
                <w:lang w:eastAsia="en-AU"/>
              </w:rPr>
              <w:t>to review scheduled visiting health services and determine if a priority to maintain in the current environment</w:t>
            </w:r>
            <w:r w:rsidR="00EE3452">
              <w:rPr>
                <w:lang w:eastAsia="en-AU"/>
              </w:rPr>
              <w:t>.</w:t>
            </w:r>
          </w:p>
          <w:p w14:paraId="42B9221A" w14:textId="767F0387" w:rsidR="00814644" w:rsidRDefault="00814644" w:rsidP="00D81681">
            <w:pPr>
              <w:pStyle w:val="ListParagraph"/>
              <w:numPr>
                <w:ilvl w:val="0"/>
                <w:numId w:val="10"/>
              </w:numPr>
              <w:spacing w:before="60" w:afterLines="60" w:after="144" w:line="276" w:lineRule="auto"/>
              <w:rPr>
                <w:lang w:eastAsia="en-AU"/>
              </w:rPr>
            </w:pPr>
            <w:r>
              <w:rPr>
                <w:lang w:eastAsia="en-AU"/>
              </w:rPr>
              <w:t>Scheduled services to be contacted by the DON to inform of site emergency status and measures initiated to minimise community and direct contact spread</w:t>
            </w:r>
            <w:r w:rsidR="00EE3452">
              <w:rPr>
                <w:lang w:eastAsia="en-AU"/>
              </w:rPr>
              <w:t>.</w:t>
            </w:r>
          </w:p>
          <w:p w14:paraId="535E1C5B" w14:textId="01B74596" w:rsidR="00814644" w:rsidRDefault="00814644" w:rsidP="00D81681">
            <w:pPr>
              <w:pStyle w:val="ListParagraph"/>
              <w:numPr>
                <w:ilvl w:val="0"/>
                <w:numId w:val="10"/>
              </w:numPr>
              <w:spacing w:before="60" w:afterLines="60" w:after="144" w:line="276" w:lineRule="auto"/>
              <w:rPr>
                <w:lang w:eastAsia="en-AU"/>
              </w:rPr>
            </w:pPr>
            <w:r>
              <w:rPr>
                <w:lang w:eastAsia="en-AU"/>
              </w:rPr>
              <w:t>Individual services to be advised if scheduled site visits will be suspended and the need to source alternative accommodation to continue their service or to cancelled client appointments</w:t>
            </w:r>
            <w:r w:rsidR="00EE3452">
              <w:rPr>
                <w:lang w:eastAsia="en-AU"/>
              </w:rPr>
              <w:t>.</w:t>
            </w:r>
          </w:p>
          <w:p w14:paraId="5C72B1E3" w14:textId="52172038" w:rsidR="00814644" w:rsidRDefault="00814644" w:rsidP="00D81681">
            <w:pPr>
              <w:pStyle w:val="ListParagraph"/>
              <w:numPr>
                <w:ilvl w:val="0"/>
                <w:numId w:val="10"/>
              </w:numPr>
              <w:spacing w:before="60" w:afterLines="60" w:after="144" w:line="276" w:lineRule="auto"/>
              <w:rPr>
                <w:lang w:eastAsia="en-AU"/>
              </w:rPr>
            </w:pPr>
            <w:r>
              <w:rPr>
                <w:lang w:eastAsia="en-AU"/>
              </w:rPr>
              <w:t xml:space="preserve">Every visitor to the site to complete the visitor screening tool prior to entering the facility and to be informed of the required </w:t>
            </w:r>
            <w:r w:rsidR="00AA1F39">
              <w:rPr>
                <w:lang w:eastAsia="en-AU"/>
              </w:rPr>
              <w:t>physical</w:t>
            </w:r>
            <w:r>
              <w:rPr>
                <w:lang w:eastAsia="en-AU"/>
              </w:rPr>
              <w:t xml:space="preserve"> distancing and hygiene standards</w:t>
            </w:r>
            <w:r w:rsidR="00EE3452">
              <w:rPr>
                <w:lang w:eastAsia="en-AU"/>
              </w:rPr>
              <w:t>.</w:t>
            </w:r>
            <w:r>
              <w:rPr>
                <w:lang w:eastAsia="en-AU"/>
              </w:rPr>
              <w:t xml:space="preserve"> </w:t>
            </w:r>
          </w:p>
          <w:p w14:paraId="371F41B5" w14:textId="694D35D5" w:rsidR="00814644" w:rsidRDefault="00814644" w:rsidP="00D81681">
            <w:pPr>
              <w:pStyle w:val="ListParagraph"/>
              <w:numPr>
                <w:ilvl w:val="0"/>
                <w:numId w:val="10"/>
              </w:numPr>
              <w:spacing w:before="60" w:afterLines="60" w:after="144" w:line="276" w:lineRule="auto"/>
              <w:rPr>
                <w:lang w:eastAsia="en-AU"/>
              </w:rPr>
            </w:pPr>
            <w:r>
              <w:rPr>
                <w:lang w:eastAsia="en-AU"/>
              </w:rPr>
              <w:t xml:space="preserve">Visiting service appointments to be scheduled to ensure that the number of people in the waiting area are kept to a minimum and </w:t>
            </w:r>
            <w:r w:rsidR="00FB4D1F">
              <w:rPr>
                <w:lang w:eastAsia="en-AU"/>
              </w:rPr>
              <w:t xml:space="preserve">physical </w:t>
            </w:r>
            <w:r>
              <w:rPr>
                <w:lang w:eastAsia="en-AU"/>
              </w:rPr>
              <w:t>distancing is supported</w:t>
            </w:r>
            <w:r w:rsidR="00EE3452">
              <w:rPr>
                <w:lang w:eastAsia="en-AU"/>
              </w:rPr>
              <w:t>.</w:t>
            </w:r>
          </w:p>
          <w:p w14:paraId="1C9831A6" w14:textId="78254A8B" w:rsidR="00814644" w:rsidRPr="00550070" w:rsidRDefault="00814644" w:rsidP="00D81681">
            <w:pPr>
              <w:pStyle w:val="ListParagraph"/>
              <w:numPr>
                <w:ilvl w:val="0"/>
                <w:numId w:val="10"/>
              </w:numPr>
              <w:spacing w:before="60" w:afterLines="60" w:after="144" w:line="276" w:lineRule="auto"/>
              <w:rPr>
                <w:lang w:eastAsia="en-AU"/>
              </w:rPr>
            </w:pPr>
            <w:r>
              <w:rPr>
                <w:lang w:eastAsia="en-AU"/>
              </w:rPr>
              <w:t>Each client entering the facility for an appointment with a visiting health service or professional is to also complete the visitor screening tool.</w:t>
            </w:r>
          </w:p>
        </w:tc>
      </w:tr>
      <w:tr w:rsidR="000B5103" w:rsidRPr="00260C88" w14:paraId="4D1A11DE"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7AE62A0" w14:textId="35604B96" w:rsidR="000B5103" w:rsidRPr="000E3275" w:rsidRDefault="000B5103" w:rsidP="000B5103">
            <w:pPr>
              <w:rPr>
                <w:rFonts w:eastAsiaTheme="majorEastAsia"/>
                <w:b/>
                <w:bCs/>
                <w:lang w:val="en-US"/>
              </w:rPr>
            </w:pPr>
            <w:r w:rsidRPr="000E3275">
              <w:rPr>
                <w:rFonts w:eastAsiaTheme="majorEastAsia"/>
                <w:b/>
                <w:bCs/>
                <w:lang w:val="en-US"/>
              </w:rPr>
              <w:t xml:space="preserve">St Marys Community Health Centre – </w:t>
            </w:r>
            <w:r w:rsidR="00814644" w:rsidRPr="000E3275">
              <w:rPr>
                <w:rFonts w:eastAsiaTheme="majorEastAsia"/>
                <w:b/>
                <w:bCs/>
                <w:lang w:val="en-US"/>
              </w:rPr>
              <w:t xml:space="preserve">Contracted </w:t>
            </w:r>
            <w:r w:rsidRPr="000E3275">
              <w:rPr>
                <w:rFonts w:eastAsiaTheme="majorEastAsia"/>
                <w:b/>
                <w:bCs/>
                <w:lang w:val="en-US"/>
              </w:rPr>
              <w:t>Services</w:t>
            </w:r>
          </w:p>
          <w:p w14:paraId="080A625B" w14:textId="77E84277"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requirement for any scheduled maintenance and defer site visits if deemed non-urgent or not required to meet regulatory compliance standards</w:t>
            </w:r>
            <w:r w:rsidR="00EE3452">
              <w:rPr>
                <w:rFonts w:eastAsiaTheme="majorEastAsia"/>
                <w:lang w:val="en-US"/>
              </w:rPr>
              <w:t>.</w:t>
            </w:r>
          </w:p>
          <w:p w14:paraId="116BE273" w14:textId="244AB895"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Review any scheduled minor or capital works and reschedule if non-urgent</w:t>
            </w:r>
            <w:r w:rsidR="00EE3452">
              <w:rPr>
                <w:rFonts w:eastAsiaTheme="majorEastAsia"/>
                <w:lang w:val="en-US"/>
              </w:rPr>
              <w:t>.</w:t>
            </w:r>
          </w:p>
          <w:p w14:paraId="72DB21C0" w14:textId="6197EE97" w:rsidR="00814644"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Inform organisations who</w:t>
            </w:r>
            <w:r w:rsidR="000D456B">
              <w:rPr>
                <w:rFonts w:eastAsiaTheme="majorEastAsia"/>
                <w:lang w:val="en-US"/>
              </w:rPr>
              <w:t xml:space="preserve"> will continue regular delivery of goods </w:t>
            </w:r>
            <w:r>
              <w:rPr>
                <w:rFonts w:eastAsiaTheme="majorEastAsia"/>
                <w:lang w:val="en-US"/>
              </w:rPr>
              <w:t>and resources to the site of the need to complete the visitor screening tool prior to entry or alternative delivery methods to negate need to enter the facility</w:t>
            </w:r>
            <w:r w:rsidR="00EE3452">
              <w:rPr>
                <w:rFonts w:eastAsiaTheme="majorEastAsia"/>
                <w:lang w:val="en-US"/>
              </w:rPr>
              <w:t>.</w:t>
            </w:r>
            <w:r>
              <w:rPr>
                <w:rFonts w:eastAsiaTheme="majorEastAsia"/>
                <w:lang w:val="en-US"/>
              </w:rPr>
              <w:t xml:space="preserve"> </w:t>
            </w:r>
          </w:p>
          <w:p w14:paraId="3B1FC6CA" w14:textId="7EB94EE6" w:rsidR="00814644" w:rsidRPr="00550070" w:rsidRDefault="00814644"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lastRenderedPageBreak/>
              <w:t xml:space="preserve">Inform contractors who will access the site to attend maintenance or works of the requirement to complete the visitor screening tool prior to entry as well as </w:t>
            </w:r>
            <w:r w:rsidR="00FB4D1F">
              <w:rPr>
                <w:lang w:eastAsia="en-AU"/>
              </w:rPr>
              <w:t xml:space="preserve">physical </w:t>
            </w:r>
            <w:r>
              <w:rPr>
                <w:rFonts w:eastAsiaTheme="majorEastAsia"/>
                <w:lang w:val="en-US"/>
              </w:rPr>
              <w:t xml:space="preserve">distancing requirements and hygiene standards that must be adhered to. </w:t>
            </w:r>
          </w:p>
        </w:tc>
      </w:tr>
      <w:tr w:rsidR="000B5103" w:rsidRPr="00260C88" w14:paraId="107A725D" w14:textId="77777777" w:rsidTr="00DC7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5787965" w14:textId="4A408B3D" w:rsidR="000B5103" w:rsidRPr="000E3275" w:rsidRDefault="000B5103" w:rsidP="000B5103">
            <w:pPr>
              <w:rPr>
                <w:rFonts w:eastAsiaTheme="majorEastAsia"/>
                <w:b/>
                <w:bCs/>
                <w:lang w:val="en-US"/>
              </w:rPr>
            </w:pPr>
            <w:r w:rsidRPr="000E3275">
              <w:rPr>
                <w:rFonts w:eastAsiaTheme="majorEastAsia"/>
                <w:b/>
                <w:bCs/>
                <w:lang w:val="en-US"/>
              </w:rPr>
              <w:lastRenderedPageBreak/>
              <w:t xml:space="preserve">St Marys Community Health Centre – </w:t>
            </w:r>
            <w:r w:rsidR="00814644" w:rsidRPr="000E3275">
              <w:rPr>
                <w:rFonts w:eastAsiaTheme="majorEastAsia"/>
                <w:b/>
                <w:bCs/>
                <w:lang w:val="en-US"/>
              </w:rPr>
              <w:t>Visiting</w:t>
            </w:r>
            <w:r w:rsidRPr="000E3275">
              <w:rPr>
                <w:rFonts w:eastAsiaTheme="majorEastAsia"/>
                <w:b/>
                <w:bCs/>
                <w:lang w:val="en-US"/>
              </w:rPr>
              <w:t xml:space="preserve"> Services </w:t>
            </w:r>
          </w:p>
          <w:p w14:paraId="26D5A19B" w14:textId="1CA8F51E" w:rsidR="00855E08" w:rsidRDefault="00855E08" w:rsidP="00D81681">
            <w:pPr>
              <w:pStyle w:val="ListParagraph"/>
              <w:numPr>
                <w:ilvl w:val="0"/>
                <w:numId w:val="10"/>
              </w:numPr>
              <w:spacing w:before="60" w:afterLines="60" w:after="144" w:line="276" w:lineRule="auto"/>
              <w:rPr>
                <w:rFonts w:cs="Calibri"/>
                <w:color w:val="000000"/>
              </w:rPr>
            </w:pPr>
            <w:r>
              <w:rPr>
                <w:rFonts w:cs="Calibri"/>
                <w:color w:val="000000"/>
              </w:rPr>
              <w:t>All healthcare/contractors must meet current Essential Traveller requirements and follow the required process</w:t>
            </w:r>
            <w:r w:rsidR="00EE3452">
              <w:rPr>
                <w:rFonts w:cs="Calibri"/>
                <w:color w:val="000000"/>
              </w:rPr>
              <w:t>.</w:t>
            </w:r>
          </w:p>
          <w:p w14:paraId="6065D66F" w14:textId="18D046B5" w:rsidR="00814644" w:rsidRDefault="00814644" w:rsidP="00D81681">
            <w:pPr>
              <w:pStyle w:val="ListParagraph"/>
              <w:numPr>
                <w:ilvl w:val="0"/>
                <w:numId w:val="10"/>
              </w:numPr>
              <w:spacing w:before="60" w:afterLines="60" w:after="144" w:line="276" w:lineRule="auto"/>
              <w:rPr>
                <w:lang w:eastAsia="en-AU"/>
              </w:rPr>
            </w:pPr>
            <w:r>
              <w:rPr>
                <w:lang w:eastAsia="en-AU"/>
              </w:rPr>
              <w:t xml:space="preserve">Director of Nursing </w:t>
            </w:r>
            <w:r w:rsidR="00016EFD">
              <w:rPr>
                <w:lang w:eastAsia="en-AU"/>
              </w:rPr>
              <w:t xml:space="preserve">(DON) </w:t>
            </w:r>
            <w:r>
              <w:rPr>
                <w:lang w:eastAsia="en-AU"/>
              </w:rPr>
              <w:t xml:space="preserve">and Primary Health North </w:t>
            </w:r>
            <w:r w:rsidR="00016EFD">
              <w:rPr>
                <w:lang w:eastAsia="en-AU"/>
              </w:rPr>
              <w:t xml:space="preserve">Nursing Director </w:t>
            </w:r>
            <w:r>
              <w:rPr>
                <w:lang w:eastAsia="en-AU"/>
              </w:rPr>
              <w:t>to review scheduled visiting health services and determine if a priority to maintain in the current environment</w:t>
            </w:r>
            <w:r w:rsidR="00EE3452">
              <w:rPr>
                <w:lang w:eastAsia="en-AU"/>
              </w:rPr>
              <w:t>.</w:t>
            </w:r>
          </w:p>
          <w:p w14:paraId="3DE04AA6" w14:textId="09355A2F" w:rsidR="00814644" w:rsidRDefault="00814644" w:rsidP="00D81681">
            <w:pPr>
              <w:pStyle w:val="ListParagraph"/>
              <w:numPr>
                <w:ilvl w:val="0"/>
                <w:numId w:val="10"/>
              </w:numPr>
              <w:spacing w:before="60" w:afterLines="60" w:after="144" w:line="276" w:lineRule="auto"/>
              <w:rPr>
                <w:lang w:eastAsia="en-AU"/>
              </w:rPr>
            </w:pPr>
            <w:r>
              <w:rPr>
                <w:lang w:eastAsia="en-AU"/>
              </w:rPr>
              <w:t xml:space="preserve">Scheduled services to be contacted by the </w:t>
            </w:r>
            <w:r w:rsidR="00EA00D6">
              <w:rPr>
                <w:lang w:eastAsia="en-AU"/>
              </w:rPr>
              <w:t>SMCHC</w:t>
            </w:r>
            <w:r>
              <w:rPr>
                <w:lang w:eastAsia="en-AU"/>
              </w:rPr>
              <w:t xml:space="preserve"> DON to inform of site emergency status and measures initiated to minimise community and direct contact spread</w:t>
            </w:r>
            <w:r w:rsidR="00EE3452">
              <w:rPr>
                <w:lang w:eastAsia="en-AU"/>
              </w:rPr>
              <w:t>.</w:t>
            </w:r>
          </w:p>
          <w:p w14:paraId="609C927A" w14:textId="5ED17B0A" w:rsidR="00814644" w:rsidRDefault="00814644" w:rsidP="00D81681">
            <w:pPr>
              <w:pStyle w:val="ListParagraph"/>
              <w:numPr>
                <w:ilvl w:val="0"/>
                <w:numId w:val="10"/>
              </w:numPr>
              <w:spacing w:before="60" w:afterLines="60" w:after="144" w:line="276" w:lineRule="auto"/>
              <w:rPr>
                <w:lang w:eastAsia="en-AU"/>
              </w:rPr>
            </w:pPr>
            <w:r>
              <w:rPr>
                <w:lang w:eastAsia="en-AU"/>
              </w:rPr>
              <w:t>Individual services to be advised if scheduled site visits will be suspended for an undefined period and the need to source alternative accommodation to continue their service or to cancelled client appointments</w:t>
            </w:r>
            <w:r w:rsidR="00EE3452">
              <w:rPr>
                <w:lang w:eastAsia="en-AU"/>
              </w:rPr>
              <w:t>.</w:t>
            </w:r>
          </w:p>
          <w:p w14:paraId="71AC39CB" w14:textId="59ED6741" w:rsidR="00814644" w:rsidRDefault="00814644" w:rsidP="00D81681">
            <w:pPr>
              <w:pStyle w:val="ListParagraph"/>
              <w:numPr>
                <w:ilvl w:val="0"/>
                <w:numId w:val="10"/>
              </w:numPr>
              <w:spacing w:before="60" w:afterLines="60" w:after="144" w:line="276" w:lineRule="auto"/>
              <w:rPr>
                <w:lang w:eastAsia="en-AU"/>
              </w:rPr>
            </w:pPr>
            <w:r>
              <w:rPr>
                <w:lang w:eastAsia="en-AU"/>
              </w:rPr>
              <w:t xml:space="preserve">Every visitor to the site to complete the visitor screening tool prior to entering the facility and to be informed of the required </w:t>
            </w:r>
            <w:r w:rsidR="00AA1F39">
              <w:rPr>
                <w:lang w:eastAsia="en-AU"/>
              </w:rPr>
              <w:t xml:space="preserve">physical </w:t>
            </w:r>
            <w:r>
              <w:rPr>
                <w:lang w:eastAsia="en-AU"/>
              </w:rPr>
              <w:t>distancing and hygiene standards</w:t>
            </w:r>
            <w:r w:rsidR="00EE3452">
              <w:rPr>
                <w:lang w:eastAsia="en-AU"/>
              </w:rPr>
              <w:t>.</w:t>
            </w:r>
            <w:r>
              <w:rPr>
                <w:lang w:eastAsia="en-AU"/>
              </w:rPr>
              <w:t xml:space="preserve"> </w:t>
            </w:r>
          </w:p>
          <w:p w14:paraId="77321B07" w14:textId="07A4D789" w:rsidR="00814644" w:rsidRDefault="00814644" w:rsidP="00D81681">
            <w:pPr>
              <w:pStyle w:val="ListParagraph"/>
              <w:numPr>
                <w:ilvl w:val="0"/>
                <w:numId w:val="10"/>
              </w:numPr>
              <w:spacing w:before="60" w:afterLines="60" w:after="144" w:line="276" w:lineRule="auto"/>
              <w:rPr>
                <w:lang w:eastAsia="en-AU"/>
              </w:rPr>
            </w:pPr>
            <w:r>
              <w:rPr>
                <w:lang w:eastAsia="en-AU"/>
              </w:rPr>
              <w:t xml:space="preserve">Visiting service appointments to be scheduled to ensure that the number of people in the waiting area are kept to a minimum and </w:t>
            </w:r>
            <w:r w:rsidR="00FB4D1F">
              <w:rPr>
                <w:lang w:eastAsia="en-AU"/>
              </w:rPr>
              <w:t xml:space="preserve">physical </w:t>
            </w:r>
            <w:r>
              <w:rPr>
                <w:lang w:eastAsia="en-AU"/>
              </w:rPr>
              <w:t>distancing is supported</w:t>
            </w:r>
            <w:r w:rsidR="00EE3452">
              <w:rPr>
                <w:lang w:eastAsia="en-AU"/>
              </w:rPr>
              <w:t>.</w:t>
            </w:r>
          </w:p>
          <w:p w14:paraId="5843C62A" w14:textId="28079048" w:rsidR="00814644" w:rsidRDefault="00814644" w:rsidP="00D81681">
            <w:pPr>
              <w:pStyle w:val="ListParagraph"/>
              <w:numPr>
                <w:ilvl w:val="0"/>
                <w:numId w:val="10"/>
              </w:numPr>
              <w:spacing w:before="60" w:afterLines="60" w:after="144" w:line="276" w:lineRule="auto"/>
              <w:rPr>
                <w:lang w:eastAsia="en-AU"/>
              </w:rPr>
            </w:pPr>
            <w:r>
              <w:rPr>
                <w:lang w:eastAsia="en-AU"/>
              </w:rPr>
              <w:t>Each client entering the facility for an appointment with a visiting health service or professional is to also complete the visitor screening tool.</w:t>
            </w:r>
          </w:p>
          <w:p w14:paraId="247E8A10" w14:textId="77777777" w:rsidR="00AA3EF3" w:rsidRDefault="00AA3EF3" w:rsidP="00AA3EF3">
            <w:pPr>
              <w:rPr>
                <w:b/>
                <w:bCs/>
                <w:lang w:eastAsia="en-AU"/>
              </w:rPr>
            </w:pPr>
            <w:r>
              <w:rPr>
                <w:b/>
                <w:bCs/>
                <w:lang w:eastAsia="en-AU"/>
              </w:rPr>
              <w:t xml:space="preserve">Co-Located General Practice </w:t>
            </w:r>
          </w:p>
          <w:p w14:paraId="25835F55" w14:textId="41857F32" w:rsidR="00AA3EF3" w:rsidRDefault="00AA3EF3" w:rsidP="00461D9E">
            <w:pPr>
              <w:pStyle w:val="ListParagraph"/>
              <w:numPr>
                <w:ilvl w:val="0"/>
                <w:numId w:val="12"/>
              </w:numPr>
              <w:spacing w:before="60" w:after="60" w:line="276" w:lineRule="auto"/>
              <w:ind w:left="714" w:hanging="357"/>
              <w:rPr>
                <w:lang w:eastAsia="en-AU"/>
              </w:rPr>
            </w:pPr>
            <w:r>
              <w:rPr>
                <w:lang w:eastAsia="en-AU"/>
              </w:rPr>
              <w:t>Ensure General Practitioner (GP) and Practice Manager informed of response level, management strategies and requirements</w:t>
            </w:r>
            <w:r w:rsidR="00EE3452">
              <w:rPr>
                <w:lang w:eastAsia="en-AU"/>
              </w:rPr>
              <w:t>.</w:t>
            </w:r>
            <w:r>
              <w:rPr>
                <w:lang w:eastAsia="en-AU"/>
              </w:rPr>
              <w:t xml:space="preserve"> </w:t>
            </w:r>
          </w:p>
          <w:p w14:paraId="3BECF959" w14:textId="396D6E7E" w:rsidR="00AA3EF3" w:rsidRDefault="00AA3EF3" w:rsidP="00461D9E">
            <w:pPr>
              <w:pStyle w:val="ListParagraph"/>
              <w:numPr>
                <w:ilvl w:val="0"/>
                <w:numId w:val="12"/>
              </w:numPr>
              <w:spacing w:before="60" w:after="60" w:line="276" w:lineRule="auto"/>
              <w:ind w:left="714" w:hanging="357"/>
              <w:rPr>
                <w:lang w:eastAsia="en-AU"/>
              </w:rPr>
            </w:pPr>
            <w:r>
              <w:rPr>
                <w:lang w:eastAsia="en-AU"/>
              </w:rPr>
              <w:t>GP and practice staff will complete screening tool when arrive at the facility</w:t>
            </w:r>
            <w:r w:rsidR="00EE3452">
              <w:rPr>
                <w:lang w:eastAsia="en-AU"/>
              </w:rPr>
              <w:t>.</w:t>
            </w:r>
            <w:r>
              <w:rPr>
                <w:lang w:eastAsia="en-AU"/>
              </w:rPr>
              <w:t xml:space="preserve"> </w:t>
            </w:r>
          </w:p>
          <w:p w14:paraId="0D26B163" w14:textId="36349CA2" w:rsidR="00AA3EF3" w:rsidRDefault="00AA3EF3" w:rsidP="00461D9E">
            <w:pPr>
              <w:pStyle w:val="ListParagraph"/>
              <w:numPr>
                <w:ilvl w:val="0"/>
                <w:numId w:val="12"/>
              </w:numPr>
              <w:spacing w:before="60" w:after="60" w:line="276" w:lineRule="auto"/>
              <w:ind w:left="714" w:hanging="357"/>
              <w:rPr>
                <w:lang w:eastAsia="en-AU"/>
              </w:rPr>
            </w:pPr>
            <w:r>
              <w:rPr>
                <w:lang w:eastAsia="en-AU"/>
              </w:rPr>
              <w:t>Open communication and sharing of information are a priority</w:t>
            </w:r>
            <w:r w:rsidR="00EE3452">
              <w:rPr>
                <w:lang w:eastAsia="en-AU"/>
              </w:rPr>
              <w:t>.</w:t>
            </w:r>
          </w:p>
          <w:p w14:paraId="7FC72498" w14:textId="1B69C9EC" w:rsidR="00AA3EF3" w:rsidRDefault="00AA3EF3" w:rsidP="00461D9E">
            <w:pPr>
              <w:pStyle w:val="ListParagraph"/>
              <w:numPr>
                <w:ilvl w:val="0"/>
                <w:numId w:val="12"/>
              </w:numPr>
              <w:spacing w:before="60" w:after="60" w:line="276" w:lineRule="auto"/>
              <w:ind w:left="714" w:hanging="357"/>
              <w:rPr>
                <w:lang w:eastAsia="en-AU"/>
              </w:rPr>
            </w:pPr>
            <w:r>
              <w:rPr>
                <w:lang w:eastAsia="en-AU"/>
              </w:rPr>
              <w:t>GP patients will be allowed entry to the facility but will be directed straight to the GP Practice which is separated from the inpatient area of the hospital</w:t>
            </w:r>
            <w:r w:rsidR="00EE3452">
              <w:rPr>
                <w:lang w:eastAsia="en-AU"/>
              </w:rPr>
              <w:t>.</w:t>
            </w:r>
          </w:p>
          <w:p w14:paraId="0AF5081A" w14:textId="447418C2" w:rsidR="00DC78CA" w:rsidRDefault="00DC78CA" w:rsidP="00461D9E">
            <w:pPr>
              <w:pStyle w:val="ListParagraph"/>
              <w:numPr>
                <w:ilvl w:val="0"/>
                <w:numId w:val="12"/>
              </w:numPr>
              <w:spacing w:before="60" w:after="60" w:line="276" w:lineRule="auto"/>
              <w:ind w:left="714" w:hanging="357"/>
              <w:rPr>
                <w:lang w:eastAsia="en-AU"/>
              </w:rPr>
            </w:pPr>
            <w:r>
              <w:rPr>
                <w:lang w:eastAsia="en-AU"/>
              </w:rPr>
              <w:t>GP patients will complete the Visitor Screening Tool on arrival at the facility</w:t>
            </w:r>
            <w:r w:rsidR="00EE3452">
              <w:rPr>
                <w:lang w:eastAsia="en-AU"/>
              </w:rPr>
              <w:t>.</w:t>
            </w:r>
            <w:r>
              <w:rPr>
                <w:lang w:eastAsia="en-AU"/>
              </w:rPr>
              <w:t xml:space="preserve"> </w:t>
            </w:r>
          </w:p>
          <w:p w14:paraId="15D3E683" w14:textId="34E6A2E5" w:rsidR="00AA3EF3" w:rsidRDefault="00AA3EF3" w:rsidP="00461D9E">
            <w:pPr>
              <w:pStyle w:val="ListParagraph"/>
              <w:numPr>
                <w:ilvl w:val="0"/>
                <w:numId w:val="12"/>
              </w:numPr>
              <w:spacing w:before="60" w:after="60" w:line="276" w:lineRule="auto"/>
              <w:ind w:left="714" w:hanging="357"/>
              <w:rPr>
                <w:lang w:eastAsia="en-AU"/>
              </w:rPr>
            </w:pPr>
            <w:r>
              <w:rPr>
                <w:lang w:eastAsia="en-AU"/>
              </w:rPr>
              <w:t>GP patients will not access any other area of the hospital</w:t>
            </w:r>
            <w:r w:rsidR="00EE3452">
              <w:rPr>
                <w:lang w:eastAsia="en-AU"/>
              </w:rPr>
              <w:t>.</w:t>
            </w:r>
          </w:p>
          <w:p w14:paraId="7D3EFCD6" w14:textId="2B951057" w:rsidR="00AA3EF3" w:rsidRDefault="00AA3EF3" w:rsidP="00461D9E">
            <w:pPr>
              <w:pStyle w:val="ListParagraph"/>
              <w:numPr>
                <w:ilvl w:val="0"/>
                <w:numId w:val="12"/>
              </w:numPr>
              <w:spacing w:before="60" w:after="60" w:line="276" w:lineRule="auto"/>
              <w:ind w:left="714" w:hanging="357"/>
              <w:rPr>
                <w:lang w:eastAsia="en-AU"/>
              </w:rPr>
            </w:pPr>
            <w:r>
              <w:rPr>
                <w:lang w:eastAsia="en-AU"/>
              </w:rPr>
              <w:t>If a patient needs to go to the hospital emergency area identification of any respiratory symptoms or risk factors will be communicated with hospital staff prior to transfer so any needed precautions can be undertaken, and patient diverted to separate designated treatment area if clinically indicated</w:t>
            </w:r>
            <w:r w:rsidR="00E742CB">
              <w:rPr>
                <w:lang w:eastAsia="en-AU"/>
              </w:rPr>
              <w:t>.</w:t>
            </w:r>
            <w:r>
              <w:rPr>
                <w:lang w:eastAsia="en-AU"/>
              </w:rPr>
              <w:t xml:space="preserve"> </w:t>
            </w:r>
          </w:p>
          <w:p w14:paraId="4AA0A8D9" w14:textId="49CE96B5" w:rsidR="00814644" w:rsidRDefault="00814644" w:rsidP="000B5103">
            <w:pPr>
              <w:rPr>
                <w:rFonts w:eastAsiaTheme="majorEastAsia"/>
                <w:lang w:val="en-US"/>
              </w:rPr>
            </w:pPr>
          </w:p>
        </w:tc>
      </w:tr>
    </w:tbl>
    <w:p w14:paraId="0BDD0815" w14:textId="039F0335" w:rsidR="00D11320" w:rsidRDefault="00D11320" w:rsidP="00D11320">
      <w:pPr>
        <w:pStyle w:val="Heading1"/>
        <w:rPr>
          <w:rFonts w:eastAsiaTheme="majorEastAsia" w:cstheme="majorBidi"/>
          <w:snapToGrid/>
          <w:color w:val="2F5496" w:themeColor="accent1" w:themeShade="BF"/>
          <w:kern w:val="0"/>
          <w:szCs w:val="40"/>
          <w:lang w:val="en-US"/>
        </w:rPr>
      </w:pPr>
      <w:bookmarkStart w:id="57" w:name="_Toc35774393"/>
      <w:bookmarkStart w:id="58" w:name="_Toc36136976"/>
      <w:bookmarkStart w:id="59" w:name="_Toc100739878"/>
      <w:bookmarkEnd w:id="56"/>
      <w:r w:rsidRPr="00587D74">
        <w:rPr>
          <w:rFonts w:eastAsiaTheme="majorEastAsia" w:cstheme="majorBidi"/>
          <w:snapToGrid/>
          <w:color w:val="2F5496" w:themeColor="accent1" w:themeShade="BF"/>
          <w:kern w:val="0"/>
          <w:szCs w:val="40"/>
          <w:lang w:val="en-US"/>
        </w:rPr>
        <w:t xml:space="preserve">Level 3 </w:t>
      </w:r>
      <w:bookmarkEnd w:id="57"/>
      <w:r w:rsidRPr="00587D74">
        <w:rPr>
          <w:rFonts w:eastAsiaTheme="majorEastAsia" w:cstheme="majorBidi"/>
          <w:snapToGrid/>
          <w:color w:val="2F5496" w:themeColor="accent1" w:themeShade="BF"/>
          <w:kern w:val="0"/>
          <w:szCs w:val="40"/>
          <w:lang w:val="en-US"/>
        </w:rPr>
        <w:t>Re</w:t>
      </w:r>
      <w:r>
        <w:rPr>
          <w:rFonts w:eastAsiaTheme="majorEastAsia" w:cstheme="majorBidi"/>
          <w:snapToGrid/>
          <w:color w:val="2F5496" w:themeColor="accent1" w:themeShade="BF"/>
          <w:kern w:val="0"/>
          <w:szCs w:val="40"/>
          <w:lang w:val="en-US"/>
        </w:rPr>
        <w:t>s</w:t>
      </w:r>
      <w:r w:rsidRPr="00587D74">
        <w:rPr>
          <w:rFonts w:eastAsiaTheme="majorEastAsia" w:cstheme="majorBidi"/>
          <w:snapToGrid/>
          <w:color w:val="2F5496" w:themeColor="accent1" w:themeShade="BF"/>
          <w:kern w:val="0"/>
          <w:szCs w:val="40"/>
          <w:lang w:val="en-US"/>
        </w:rPr>
        <w:t>ponse</w:t>
      </w:r>
      <w:bookmarkEnd w:id="58"/>
      <w:bookmarkEnd w:id="59"/>
      <w:r w:rsidR="00B02CD0">
        <w:rPr>
          <w:rFonts w:eastAsiaTheme="majorEastAsia" w:cstheme="majorBidi"/>
          <w:snapToGrid/>
          <w:color w:val="2F5496" w:themeColor="accent1" w:themeShade="BF"/>
          <w:kern w:val="0"/>
          <w:szCs w:val="40"/>
          <w:lang w:val="en-US"/>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D11320" w:rsidRPr="00587D74" w14:paraId="10A8FCEA" w14:textId="77777777" w:rsidTr="00352335">
        <w:trPr>
          <w:trHeight w:val="528"/>
        </w:trPr>
        <w:tc>
          <w:tcPr>
            <w:tcW w:w="10060" w:type="dxa"/>
            <w:shd w:val="clear" w:color="auto" w:fill="FF0000"/>
            <w:noWrap/>
            <w:vAlign w:val="bottom"/>
            <w:hideMark/>
          </w:tcPr>
          <w:p w14:paraId="398BD676" w14:textId="77777777" w:rsidR="00D11320" w:rsidRPr="007F683B" w:rsidRDefault="00D11320" w:rsidP="00D11320">
            <w:pPr>
              <w:tabs>
                <w:tab w:val="num" w:pos="567"/>
              </w:tabs>
              <w:spacing w:before="120" w:after="120" w:line="300" w:lineRule="exact"/>
              <w:rPr>
                <w:b/>
                <w:bCs/>
                <w:lang w:eastAsia="en-AU"/>
              </w:rPr>
            </w:pPr>
            <w:r w:rsidRPr="007F683B">
              <w:rPr>
                <w:b/>
                <w:bCs/>
                <w:lang w:eastAsia="en-AU"/>
              </w:rPr>
              <w:t xml:space="preserve">Level </w:t>
            </w:r>
            <w:r>
              <w:rPr>
                <w:b/>
                <w:bCs/>
                <w:lang w:eastAsia="en-AU"/>
              </w:rPr>
              <w:t>3</w:t>
            </w:r>
            <w:r w:rsidRPr="007F683B">
              <w:rPr>
                <w:b/>
                <w:bCs/>
                <w:lang w:eastAsia="en-AU"/>
              </w:rPr>
              <w:t xml:space="preserve"> Response </w:t>
            </w:r>
            <w:r>
              <w:rPr>
                <w:b/>
                <w:bCs/>
                <w:lang w:eastAsia="en-AU"/>
              </w:rPr>
              <w:t xml:space="preserve"> </w:t>
            </w:r>
          </w:p>
          <w:p w14:paraId="44AF359F" w14:textId="77777777" w:rsidR="00D11320" w:rsidRPr="00026D2E" w:rsidRDefault="00D11320" w:rsidP="00D11320">
            <w:pPr>
              <w:tabs>
                <w:tab w:val="num" w:pos="567"/>
              </w:tabs>
              <w:spacing w:before="120" w:after="120" w:line="300" w:lineRule="exact"/>
              <w:rPr>
                <w:b/>
                <w:bCs/>
                <w:lang w:eastAsia="en-AU"/>
              </w:rPr>
            </w:pPr>
          </w:p>
        </w:tc>
      </w:tr>
      <w:tr w:rsidR="00C34B5B" w:rsidRPr="00260C88" w14:paraId="3885467D"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6A6398F" w14:textId="5D2C0825" w:rsidR="00A05C21" w:rsidRPr="0091259A" w:rsidRDefault="00A05C21" w:rsidP="0091259A">
            <w:pPr>
              <w:spacing w:beforeLines="60" w:before="144" w:afterLines="60" w:after="144" w:line="276" w:lineRule="auto"/>
              <w:rPr>
                <w:u w:val="single"/>
                <w:lang w:eastAsia="en-AU"/>
              </w:rPr>
            </w:pPr>
            <w:bookmarkStart w:id="60" w:name="_Hlk39493255"/>
            <w:r>
              <w:rPr>
                <w:u w:val="single"/>
                <w:lang w:eastAsia="en-AU"/>
              </w:rPr>
              <w:t>Staffing</w:t>
            </w:r>
          </w:p>
          <w:p w14:paraId="7664A99C" w14:textId="4656B7F7" w:rsidR="00C653A8" w:rsidRDefault="00C653A8" w:rsidP="00461D9E">
            <w:pPr>
              <w:pStyle w:val="ListParagraph"/>
              <w:numPr>
                <w:ilvl w:val="0"/>
                <w:numId w:val="5"/>
              </w:numPr>
              <w:spacing w:beforeLines="60" w:before="144" w:afterLines="60" w:after="144" w:line="276" w:lineRule="auto"/>
              <w:rPr>
                <w:lang w:eastAsia="en-AU"/>
              </w:rPr>
            </w:pPr>
            <w:r>
              <w:rPr>
                <w:lang w:eastAsia="en-AU"/>
              </w:rPr>
              <w:t>Liaise and take direction from the Regional Health Commander</w:t>
            </w:r>
            <w:r w:rsidR="00CA6694">
              <w:rPr>
                <w:lang w:eastAsia="en-AU"/>
              </w:rPr>
              <w:t xml:space="preserve"> (RHC)</w:t>
            </w:r>
            <w:r>
              <w:rPr>
                <w:lang w:eastAsia="en-AU"/>
              </w:rPr>
              <w:t xml:space="preserve"> and </w:t>
            </w:r>
            <w:r w:rsidR="00FB4D1F">
              <w:rPr>
                <w:lang w:eastAsia="en-AU"/>
              </w:rPr>
              <w:t>RHEMT-N</w:t>
            </w:r>
            <w:r w:rsidR="00872D8F">
              <w:rPr>
                <w:lang w:eastAsia="en-AU"/>
              </w:rPr>
              <w:t xml:space="preserve"> about required actions</w:t>
            </w:r>
            <w:r w:rsidR="00EE3452">
              <w:rPr>
                <w:lang w:eastAsia="en-AU"/>
              </w:rPr>
              <w:t>.</w:t>
            </w:r>
          </w:p>
          <w:p w14:paraId="602C31B3" w14:textId="2470818D" w:rsidR="00855E08" w:rsidRDefault="00855E08" w:rsidP="00461D9E">
            <w:pPr>
              <w:pStyle w:val="ListParagraph"/>
              <w:numPr>
                <w:ilvl w:val="0"/>
                <w:numId w:val="5"/>
              </w:numPr>
              <w:spacing w:beforeLines="60" w:before="144" w:afterLines="60" w:after="144" w:line="276" w:lineRule="auto"/>
              <w:rPr>
                <w:lang w:eastAsia="en-AU"/>
              </w:rPr>
            </w:pPr>
            <w:r>
              <w:rPr>
                <w:lang w:eastAsia="en-AU"/>
              </w:rPr>
              <w:t>Notify associated organisations and personnel of the Level 3 Response activation and requirements</w:t>
            </w:r>
            <w:r w:rsidR="00EE3452">
              <w:rPr>
                <w:lang w:eastAsia="en-AU"/>
              </w:rPr>
              <w:t>.</w:t>
            </w:r>
            <w:r>
              <w:rPr>
                <w:lang w:eastAsia="en-AU"/>
              </w:rPr>
              <w:t xml:space="preserve"> </w:t>
            </w:r>
          </w:p>
          <w:p w14:paraId="4ADEDDB3" w14:textId="417D0226" w:rsidR="00A05C21" w:rsidRDefault="00D136C5" w:rsidP="00461D9E">
            <w:pPr>
              <w:pStyle w:val="ListParagraph"/>
              <w:numPr>
                <w:ilvl w:val="0"/>
                <w:numId w:val="5"/>
              </w:numPr>
              <w:spacing w:beforeLines="60" w:before="144" w:afterLines="60" w:after="144" w:line="276" w:lineRule="auto"/>
              <w:rPr>
                <w:lang w:eastAsia="en-AU"/>
              </w:rPr>
            </w:pPr>
            <w:r>
              <w:rPr>
                <w:lang w:eastAsia="en-AU"/>
              </w:rPr>
              <w:t>Access to sites as per direction of THS EOC or RHEMT</w:t>
            </w:r>
            <w:r w:rsidR="00FB4D1F">
              <w:rPr>
                <w:lang w:eastAsia="en-AU"/>
              </w:rPr>
              <w:t>-N.</w:t>
            </w:r>
          </w:p>
          <w:p w14:paraId="5728D0E4" w14:textId="73C83827" w:rsidR="00A05C21" w:rsidRDefault="00A05C21" w:rsidP="00461D9E">
            <w:pPr>
              <w:pStyle w:val="ListParagraph"/>
              <w:numPr>
                <w:ilvl w:val="0"/>
                <w:numId w:val="5"/>
              </w:numPr>
              <w:spacing w:beforeLines="60" w:before="144" w:afterLines="60" w:after="144" w:line="276" w:lineRule="auto"/>
              <w:rPr>
                <w:lang w:eastAsia="en-AU"/>
              </w:rPr>
            </w:pPr>
            <w:r>
              <w:rPr>
                <w:lang w:eastAsia="en-AU"/>
              </w:rPr>
              <w:t xml:space="preserve">All non-essential outpatient services and visiting health services to be </w:t>
            </w:r>
            <w:r w:rsidR="00A6311D">
              <w:rPr>
                <w:lang w:eastAsia="en-AU"/>
              </w:rPr>
              <w:t>reviewed</w:t>
            </w:r>
            <w:r>
              <w:rPr>
                <w:lang w:eastAsia="en-AU"/>
              </w:rPr>
              <w:t xml:space="preserve"> to minimise staff exposure, contain community transmission and ensure effective use of resources</w:t>
            </w:r>
            <w:r w:rsidR="00EE3452">
              <w:rPr>
                <w:lang w:eastAsia="en-AU"/>
              </w:rPr>
              <w:t>.</w:t>
            </w:r>
            <w:r>
              <w:rPr>
                <w:lang w:eastAsia="en-AU"/>
              </w:rPr>
              <w:t xml:space="preserve"> </w:t>
            </w:r>
          </w:p>
          <w:p w14:paraId="7DC89C50" w14:textId="3BA2C937" w:rsidR="00E24D8A" w:rsidRPr="00653839" w:rsidRDefault="00E24D8A" w:rsidP="00FB4D1F">
            <w:pPr>
              <w:pStyle w:val="ListParagraph"/>
              <w:numPr>
                <w:ilvl w:val="0"/>
                <w:numId w:val="5"/>
              </w:numPr>
              <w:spacing w:beforeLines="60" w:before="144" w:afterLines="60" w:after="144" w:line="276" w:lineRule="auto"/>
              <w:rPr>
                <w:lang w:eastAsia="en-AU"/>
              </w:rPr>
            </w:pPr>
            <w:r w:rsidRPr="00653839">
              <w:rPr>
                <w:rFonts w:cs="Calibri"/>
                <w:color w:val="000000"/>
              </w:rPr>
              <w:t>Actively manage vulnerable health care workers and develop plans to reduce risks</w:t>
            </w:r>
            <w:r w:rsidRPr="00653839">
              <w:rPr>
                <w:lang w:eastAsia="en-AU"/>
              </w:rPr>
              <w:t xml:space="preserve"> as per DoH Information Guide</w:t>
            </w:r>
            <w:r w:rsidR="00653839" w:rsidRPr="00653839">
              <w:rPr>
                <w:lang w:eastAsia="en-AU"/>
              </w:rPr>
              <w:t>line</w:t>
            </w:r>
            <w:r w:rsidRPr="00653839">
              <w:rPr>
                <w:lang w:eastAsia="en-AU"/>
              </w:rPr>
              <w:t xml:space="preserve">:  </w:t>
            </w:r>
            <w:r w:rsidR="00653839" w:rsidRPr="00653839">
              <w:rPr>
                <w:lang w:eastAsia="en-AU"/>
              </w:rPr>
              <w:t xml:space="preserve">Management of </w:t>
            </w:r>
            <w:r w:rsidRPr="00653839">
              <w:rPr>
                <w:lang w:eastAsia="en-AU"/>
              </w:rPr>
              <w:t xml:space="preserve">Vulnerable </w:t>
            </w:r>
            <w:r w:rsidR="00653839" w:rsidRPr="00653839">
              <w:rPr>
                <w:lang w:eastAsia="en-AU"/>
              </w:rPr>
              <w:t>Workers (</w:t>
            </w:r>
            <w:r w:rsidRPr="00653839">
              <w:rPr>
                <w:lang w:eastAsia="en-AU"/>
              </w:rPr>
              <w:t>COVID-19</w:t>
            </w:r>
            <w:r w:rsidR="00653839" w:rsidRPr="00653839">
              <w:rPr>
                <w:lang w:eastAsia="en-AU"/>
              </w:rPr>
              <w:t>)</w:t>
            </w:r>
            <w:r w:rsidR="00EE3452" w:rsidRPr="00653839">
              <w:rPr>
                <w:lang w:eastAsia="en-AU"/>
              </w:rPr>
              <w:t>.</w:t>
            </w:r>
          </w:p>
          <w:p w14:paraId="1421A0E0" w14:textId="6CE6D182" w:rsidR="00E24D8A" w:rsidRDefault="00E24D8A" w:rsidP="00FB4D1F">
            <w:pPr>
              <w:pStyle w:val="ListParagraph"/>
              <w:numPr>
                <w:ilvl w:val="0"/>
                <w:numId w:val="5"/>
              </w:numPr>
              <w:spacing w:beforeLines="60" w:before="144" w:afterLines="60" w:after="144" w:line="276" w:lineRule="auto"/>
              <w:rPr>
                <w:lang w:eastAsia="en-AU"/>
              </w:rPr>
            </w:pPr>
            <w:r>
              <w:rPr>
                <w:lang w:eastAsia="en-AU"/>
              </w:rPr>
              <w:lastRenderedPageBreak/>
              <w:t>Actively monitor staffing, equipment and resources, especially PPE, to ensure adequate stock and availability given rural location and delivery times</w:t>
            </w:r>
            <w:r w:rsidR="00EE3452">
              <w:rPr>
                <w:lang w:eastAsia="en-AU"/>
              </w:rPr>
              <w:t>.</w:t>
            </w:r>
          </w:p>
          <w:p w14:paraId="6128BD39" w14:textId="75CF81BD" w:rsidR="00E24D8A" w:rsidRDefault="00E24D8A" w:rsidP="00E742CB">
            <w:pPr>
              <w:pStyle w:val="ListParagraph"/>
              <w:numPr>
                <w:ilvl w:val="0"/>
                <w:numId w:val="28"/>
              </w:numPr>
              <w:tabs>
                <w:tab w:val="left" w:pos="741"/>
              </w:tabs>
              <w:spacing w:beforeLines="60" w:before="144" w:afterLines="60" w:after="144" w:line="276" w:lineRule="auto"/>
              <w:ind w:left="792" w:hanging="270"/>
              <w:rPr>
                <w:lang w:eastAsia="en-AU"/>
              </w:rPr>
            </w:pPr>
            <w:r w:rsidRPr="00855E08">
              <w:rPr>
                <w:lang w:val="en-US"/>
              </w:rPr>
              <w:t>Update signage at entrances</w:t>
            </w:r>
            <w:r w:rsidR="00A6311D">
              <w:rPr>
                <w:lang w:val="en-US"/>
              </w:rPr>
              <w:t xml:space="preserve"> as required</w:t>
            </w:r>
            <w:r w:rsidR="00EE3452">
              <w:rPr>
                <w:lang w:val="en-US"/>
              </w:rPr>
              <w:t>.</w:t>
            </w:r>
          </w:p>
          <w:p w14:paraId="72F02E70" w14:textId="3022BEAC" w:rsidR="00E24D8A" w:rsidRDefault="00A6311D" w:rsidP="00E742CB">
            <w:pPr>
              <w:pStyle w:val="ListParagraph"/>
              <w:numPr>
                <w:ilvl w:val="0"/>
                <w:numId w:val="28"/>
              </w:numPr>
              <w:spacing w:beforeLines="60" w:before="144" w:afterLines="60" w:after="144" w:line="276" w:lineRule="auto"/>
              <w:ind w:left="792" w:hanging="270"/>
              <w:rPr>
                <w:lang w:eastAsia="en-AU"/>
              </w:rPr>
            </w:pPr>
            <w:r>
              <w:rPr>
                <w:lang w:eastAsia="en-AU"/>
              </w:rPr>
              <w:t>A</w:t>
            </w:r>
            <w:r w:rsidR="00E24D8A">
              <w:rPr>
                <w:lang w:eastAsia="en-AU"/>
              </w:rPr>
              <w:t>ll staff</w:t>
            </w:r>
            <w:r>
              <w:rPr>
                <w:lang w:eastAsia="en-AU"/>
              </w:rPr>
              <w:t xml:space="preserve"> must</w:t>
            </w:r>
            <w:r w:rsidR="00E24D8A">
              <w:rPr>
                <w:lang w:eastAsia="en-AU"/>
              </w:rPr>
              <w:t xml:space="preserve"> have completed PPE training and competency assessment </w:t>
            </w:r>
          </w:p>
          <w:p w14:paraId="177CCA4A" w14:textId="77777777" w:rsidR="00CA6694" w:rsidRPr="00CA6694" w:rsidRDefault="00E24D8A" w:rsidP="00CA6694">
            <w:pPr>
              <w:pStyle w:val="ListParagraph"/>
              <w:numPr>
                <w:ilvl w:val="0"/>
                <w:numId w:val="5"/>
              </w:numPr>
              <w:spacing w:beforeLines="60" w:before="144" w:afterLines="60" w:after="144" w:line="276" w:lineRule="auto"/>
              <w:rPr>
                <w:rStyle w:val="CommentReference"/>
                <w:sz w:val="22"/>
                <w:szCs w:val="22"/>
                <w:lang w:eastAsia="en-AU"/>
              </w:rPr>
            </w:pPr>
            <w:r>
              <w:rPr>
                <w:lang w:eastAsia="en-AU"/>
              </w:rPr>
              <w:t>Continue to review staffing levels and rostering and allocate additional resources where required</w:t>
            </w:r>
            <w:r w:rsidR="00EE3452">
              <w:rPr>
                <w:lang w:eastAsia="en-AU"/>
              </w:rPr>
              <w:t>.</w:t>
            </w:r>
          </w:p>
          <w:p w14:paraId="114F3101" w14:textId="77777777" w:rsidR="00CA6694" w:rsidRDefault="00CA6694" w:rsidP="00CA6694">
            <w:pPr>
              <w:pStyle w:val="ListParagraph"/>
              <w:numPr>
                <w:ilvl w:val="0"/>
                <w:numId w:val="5"/>
              </w:numPr>
              <w:spacing w:beforeLines="60" w:before="144" w:afterLines="60" w:after="144" w:line="276" w:lineRule="auto"/>
              <w:rPr>
                <w:lang w:eastAsia="en-AU"/>
              </w:rPr>
            </w:pPr>
            <w:r>
              <w:rPr>
                <w:lang w:eastAsia="en-AU"/>
              </w:rPr>
              <w:t>Em</w:t>
            </w:r>
            <w:r w:rsidR="00B7240C">
              <w:rPr>
                <w:lang w:eastAsia="en-AU"/>
              </w:rPr>
              <w:t>ergency presentations to be allocated to correct designated area for management of respiratory illness.</w:t>
            </w:r>
          </w:p>
          <w:p w14:paraId="783DE75D" w14:textId="77777777" w:rsidR="00CA6694" w:rsidRDefault="00B7240C" w:rsidP="00CA6694">
            <w:pPr>
              <w:pStyle w:val="ListParagraph"/>
              <w:numPr>
                <w:ilvl w:val="0"/>
                <w:numId w:val="5"/>
              </w:numPr>
              <w:spacing w:beforeLines="60" w:before="144" w:afterLines="60" w:after="144" w:line="276" w:lineRule="auto"/>
              <w:rPr>
                <w:lang w:eastAsia="en-AU"/>
              </w:rPr>
            </w:pPr>
            <w:r>
              <w:rPr>
                <w:lang w:eastAsia="en-AU"/>
              </w:rPr>
              <w:t xml:space="preserve">All emergency presentations to be screened/tested as per </w:t>
            </w:r>
            <w:r w:rsidR="003F6D26">
              <w:rPr>
                <w:lang w:eastAsia="en-AU"/>
              </w:rPr>
              <w:t>THS EOC directions</w:t>
            </w:r>
            <w:r>
              <w:rPr>
                <w:lang w:eastAsia="en-AU"/>
              </w:rPr>
              <w:t>.</w:t>
            </w:r>
          </w:p>
          <w:p w14:paraId="65EACC20" w14:textId="25F9B913" w:rsidR="00A05C21" w:rsidRPr="00CA6694" w:rsidRDefault="00A05C21" w:rsidP="00CA6694">
            <w:pPr>
              <w:spacing w:beforeLines="60" w:before="144" w:afterLines="60" w:after="144" w:line="276" w:lineRule="auto"/>
              <w:rPr>
                <w:lang w:eastAsia="en-AU"/>
              </w:rPr>
            </w:pPr>
            <w:r w:rsidRPr="00CA6694">
              <w:rPr>
                <w:u w:val="single"/>
                <w:lang w:eastAsia="en-AU"/>
              </w:rPr>
              <w:t>Facility</w:t>
            </w:r>
          </w:p>
          <w:p w14:paraId="046A2C69" w14:textId="622E5181" w:rsidR="00352335" w:rsidRDefault="00B7240C" w:rsidP="00461D9E">
            <w:pPr>
              <w:pStyle w:val="ListParagraph"/>
              <w:numPr>
                <w:ilvl w:val="0"/>
                <w:numId w:val="5"/>
              </w:numPr>
              <w:spacing w:beforeLines="60" w:before="144" w:afterLines="60" w:after="144" w:line="276" w:lineRule="auto"/>
              <w:rPr>
                <w:lang w:eastAsia="en-AU"/>
              </w:rPr>
            </w:pPr>
            <w:r>
              <w:rPr>
                <w:lang w:eastAsia="en-AU"/>
              </w:rPr>
              <w:t>Ensure regular communication with the local stakeholders including the Council to inform of the current status.</w:t>
            </w:r>
          </w:p>
          <w:p w14:paraId="1113B30D" w14:textId="65B82E2C" w:rsidR="00B7240C" w:rsidRDefault="00B7240C" w:rsidP="00461D9E">
            <w:pPr>
              <w:pStyle w:val="ListParagraph"/>
              <w:numPr>
                <w:ilvl w:val="0"/>
                <w:numId w:val="5"/>
              </w:numPr>
              <w:spacing w:beforeLines="60" w:before="144" w:afterLines="60" w:after="144" w:line="276" w:lineRule="auto"/>
              <w:rPr>
                <w:lang w:eastAsia="en-AU"/>
              </w:rPr>
            </w:pPr>
            <w:r>
              <w:rPr>
                <w:lang w:eastAsia="en-AU"/>
              </w:rPr>
              <w:t>Ensure relevant information forwarded to local community through site newsletters and correspondence so community and family are aware of preparation actions and visitor requirements.</w:t>
            </w:r>
          </w:p>
          <w:p w14:paraId="33C1E428" w14:textId="01DAE79C" w:rsidR="00822082" w:rsidRDefault="00A6311D" w:rsidP="00461D9E">
            <w:pPr>
              <w:pStyle w:val="ListParagraph"/>
              <w:numPr>
                <w:ilvl w:val="0"/>
                <w:numId w:val="5"/>
              </w:numPr>
              <w:spacing w:beforeLines="60" w:before="144" w:afterLines="60" w:after="144" w:line="276" w:lineRule="auto"/>
              <w:rPr>
                <w:lang w:eastAsia="en-AU"/>
              </w:rPr>
            </w:pPr>
            <w:r>
              <w:rPr>
                <w:lang w:eastAsia="en-AU"/>
              </w:rPr>
              <w:t xml:space="preserve">If a </w:t>
            </w:r>
            <w:r w:rsidR="00822082">
              <w:rPr>
                <w:lang w:eastAsia="en-AU"/>
              </w:rPr>
              <w:t>current servic</w:t>
            </w:r>
            <w:r>
              <w:rPr>
                <w:lang w:eastAsia="en-AU"/>
              </w:rPr>
              <w:t>e is</w:t>
            </w:r>
            <w:r w:rsidR="00822082">
              <w:rPr>
                <w:lang w:eastAsia="en-AU"/>
              </w:rPr>
              <w:t xml:space="preserve"> suspended</w:t>
            </w:r>
            <w:r w:rsidR="00AA1F39">
              <w:rPr>
                <w:lang w:eastAsia="en-AU"/>
              </w:rPr>
              <w:t>,</w:t>
            </w:r>
            <w:r w:rsidR="00822082">
              <w:rPr>
                <w:lang w:eastAsia="en-AU"/>
              </w:rPr>
              <w:t xml:space="preserve"> consider alternative service provision </w:t>
            </w:r>
          </w:p>
          <w:p w14:paraId="1CB5E0D4" w14:textId="02927B6F" w:rsidR="00C370A2" w:rsidRDefault="00C370A2" w:rsidP="00461D9E">
            <w:pPr>
              <w:pStyle w:val="ListParagraph"/>
              <w:numPr>
                <w:ilvl w:val="0"/>
                <w:numId w:val="5"/>
              </w:numPr>
              <w:spacing w:beforeLines="60" w:before="144" w:afterLines="60" w:after="144" w:line="276" w:lineRule="auto"/>
              <w:rPr>
                <w:lang w:eastAsia="en-AU"/>
              </w:rPr>
            </w:pPr>
            <w:r w:rsidRPr="00C370A2">
              <w:rPr>
                <w:lang w:eastAsia="en-AU"/>
              </w:rPr>
              <w:t xml:space="preserve">Sites with Commonwealth Aged Care Beds - Seek Commonwealth assistance for resourcing </w:t>
            </w:r>
          </w:p>
          <w:p w14:paraId="3900EA37" w14:textId="59FE2EBF" w:rsidR="00872D8F" w:rsidRDefault="00BC406E" w:rsidP="00461D9E">
            <w:pPr>
              <w:pStyle w:val="ListParagraph"/>
              <w:numPr>
                <w:ilvl w:val="0"/>
                <w:numId w:val="5"/>
              </w:numPr>
              <w:spacing w:beforeLines="60" w:before="144" w:afterLines="60" w:after="144" w:line="276" w:lineRule="auto"/>
              <w:rPr>
                <w:lang w:eastAsia="en-AU"/>
              </w:rPr>
            </w:pPr>
            <w:r>
              <w:rPr>
                <w:lang w:eastAsia="en-AU"/>
              </w:rPr>
              <w:t>S</w:t>
            </w:r>
            <w:r w:rsidR="00872D8F">
              <w:rPr>
                <w:lang w:eastAsia="en-AU"/>
              </w:rPr>
              <w:t>creen</w:t>
            </w:r>
            <w:r w:rsidR="00A6311D">
              <w:rPr>
                <w:lang w:eastAsia="en-AU"/>
              </w:rPr>
              <w:t>/test of transfer</w:t>
            </w:r>
            <w:r w:rsidR="00872D8F">
              <w:rPr>
                <w:lang w:eastAsia="en-AU"/>
              </w:rPr>
              <w:t xml:space="preserve"> from other facilities </w:t>
            </w:r>
            <w:r w:rsidR="00A6311D" w:rsidRPr="00970561">
              <w:rPr>
                <w:lang w:eastAsia="en-AU"/>
              </w:rPr>
              <w:t>as per regional Transfer Guideline</w:t>
            </w:r>
            <w:r w:rsidR="00EE3452" w:rsidRPr="00970561">
              <w:rPr>
                <w:lang w:eastAsia="en-AU"/>
              </w:rPr>
              <w:t>.</w:t>
            </w:r>
            <w:r w:rsidR="00822082">
              <w:rPr>
                <w:lang w:eastAsia="en-AU"/>
              </w:rPr>
              <w:t xml:space="preserve"> </w:t>
            </w:r>
          </w:p>
          <w:p w14:paraId="6634CCD7" w14:textId="5E0F2579" w:rsidR="00872D8F" w:rsidRDefault="00872D8F" w:rsidP="00461D9E">
            <w:pPr>
              <w:pStyle w:val="ListParagraph"/>
              <w:numPr>
                <w:ilvl w:val="0"/>
                <w:numId w:val="5"/>
              </w:numPr>
              <w:spacing w:beforeLines="60" w:before="144" w:afterLines="60" w:after="144" w:line="276" w:lineRule="auto"/>
              <w:rPr>
                <w:lang w:eastAsia="en-AU"/>
              </w:rPr>
            </w:pPr>
            <w:r>
              <w:rPr>
                <w:lang w:eastAsia="en-AU"/>
              </w:rPr>
              <w:t xml:space="preserve">Ensure representation at </w:t>
            </w:r>
            <w:r w:rsidR="00A6311D">
              <w:rPr>
                <w:lang w:eastAsia="en-AU"/>
              </w:rPr>
              <w:t>RHEMT</w:t>
            </w:r>
            <w:r w:rsidR="00A71FCA">
              <w:rPr>
                <w:lang w:eastAsia="en-AU"/>
              </w:rPr>
              <w:t>-N</w:t>
            </w:r>
            <w:r>
              <w:rPr>
                <w:lang w:eastAsia="en-AU"/>
              </w:rPr>
              <w:t xml:space="preserve"> meetings</w:t>
            </w:r>
            <w:r w:rsidR="007E7D0B">
              <w:rPr>
                <w:lang w:eastAsia="en-AU"/>
              </w:rPr>
              <w:t xml:space="preserve"> and dissemination of information out to District Hospital sites</w:t>
            </w:r>
            <w:r w:rsidR="00EE3452">
              <w:rPr>
                <w:lang w:eastAsia="en-AU"/>
              </w:rPr>
              <w:t>.</w:t>
            </w:r>
            <w:r w:rsidR="007E7D0B">
              <w:rPr>
                <w:lang w:eastAsia="en-AU"/>
              </w:rPr>
              <w:t xml:space="preserve"> </w:t>
            </w:r>
          </w:p>
          <w:p w14:paraId="0751727D" w14:textId="102B1A98" w:rsidR="00E24D8A" w:rsidRDefault="00E24D8A" w:rsidP="00461D9E">
            <w:pPr>
              <w:pStyle w:val="ListParagraph"/>
              <w:numPr>
                <w:ilvl w:val="0"/>
                <w:numId w:val="5"/>
              </w:numPr>
              <w:spacing w:beforeLines="60" w:before="144" w:afterLines="60" w:after="144" w:line="276" w:lineRule="auto"/>
              <w:rPr>
                <w:lang w:eastAsia="en-AU"/>
              </w:rPr>
            </w:pPr>
            <w:r>
              <w:rPr>
                <w:lang w:eastAsia="en-AU"/>
              </w:rPr>
              <w:t xml:space="preserve">RHC to determine if </w:t>
            </w:r>
            <w:r w:rsidR="00A6311D">
              <w:rPr>
                <w:lang w:eastAsia="en-AU"/>
              </w:rPr>
              <w:t>COVID</w:t>
            </w:r>
            <w:r w:rsidR="00A71FCA">
              <w:rPr>
                <w:lang w:eastAsia="en-AU"/>
              </w:rPr>
              <w:t>-19</w:t>
            </w:r>
            <w:r w:rsidR="00A6311D">
              <w:rPr>
                <w:lang w:eastAsia="en-AU"/>
              </w:rPr>
              <w:t xml:space="preserve"> positive or suspected </w:t>
            </w:r>
            <w:r>
              <w:rPr>
                <w:lang w:eastAsia="en-AU"/>
              </w:rPr>
              <w:t>patients are admitted, transferred to a tertiary hospital – LGH or transferred from another facility</w:t>
            </w:r>
            <w:r w:rsidR="00EE3452">
              <w:rPr>
                <w:lang w:eastAsia="en-AU"/>
              </w:rPr>
              <w:t>.</w:t>
            </w:r>
          </w:p>
          <w:p w14:paraId="0DF06F4E" w14:textId="6079FC0D" w:rsidR="00E24D8A" w:rsidRPr="00AE7954" w:rsidRDefault="00E24D8A" w:rsidP="00461D9E">
            <w:pPr>
              <w:pStyle w:val="ListParagraph"/>
              <w:numPr>
                <w:ilvl w:val="0"/>
                <w:numId w:val="5"/>
              </w:numPr>
              <w:tabs>
                <w:tab w:val="left" w:pos="741"/>
              </w:tabs>
              <w:spacing w:beforeLines="60" w:before="144" w:afterLines="60" w:after="144" w:line="276" w:lineRule="auto"/>
              <w:rPr>
                <w:lang w:val="en-US"/>
              </w:rPr>
            </w:pPr>
            <w:r>
              <w:rPr>
                <w:lang w:val="en-US"/>
              </w:rPr>
              <w:t>Provide</w:t>
            </w:r>
            <w:r w:rsidRPr="00B7573B">
              <w:rPr>
                <w:lang w:val="en-US"/>
              </w:rPr>
              <w:t xml:space="preserve"> status reports through to the RHEMT</w:t>
            </w:r>
            <w:r w:rsidR="00A71FCA">
              <w:rPr>
                <w:lang w:val="en-US"/>
              </w:rPr>
              <w:t>-N</w:t>
            </w:r>
            <w:r>
              <w:rPr>
                <w:lang w:val="en-US"/>
              </w:rPr>
              <w:t xml:space="preserve"> as requested</w:t>
            </w:r>
            <w:r w:rsidR="00EE3452">
              <w:rPr>
                <w:lang w:val="en-US"/>
              </w:rPr>
              <w:t>.</w:t>
            </w:r>
          </w:p>
          <w:p w14:paraId="39D3A443" w14:textId="2B520C9C" w:rsidR="00E24D8A" w:rsidRDefault="00E24D8A" w:rsidP="00461D9E">
            <w:pPr>
              <w:pStyle w:val="ListParagraph"/>
              <w:numPr>
                <w:ilvl w:val="0"/>
                <w:numId w:val="5"/>
              </w:numPr>
              <w:spacing w:beforeLines="60" w:before="144" w:afterLines="60" w:after="144" w:line="276" w:lineRule="auto"/>
              <w:rPr>
                <w:lang w:eastAsia="en-AU"/>
              </w:rPr>
            </w:pPr>
            <w:r>
              <w:rPr>
                <w:lang w:eastAsia="en-AU"/>
              </w:rPr>
              <w:t>Plan for anticipated / imminent Level 4 Response</w:t>
            </w:r>
            <w:r w:rsidR="00EE3452">
              <w:rPr>
                <w:lang w:eastAsia="en-AU"/>
              </w:rPr>
              <w:t>.</w:t>
            </w:r>
          </w:p>
          <w:p w14:paraId="31C97BB4" w14:textId="6E47B277" w:rsidR="00267900" w:rsidRDefault="00E24D8A" w:rsidP="0091259A">
            <w:pPr>
              <w:rPr>
                <w:lang w:eastAsia="en-AU"/>
              </w:rPr>
            </w:pPr>
            <w:r>
              <w:rPr>
                <w:u w:val="single"/>
                <w:lang w:eastAsia="en-AU"/>
              </w:rPr>
              <w:t>Infection Prevention Control</w:t>
            </w:r>
          </w:p>
          <w:p w14:paraId="531FF185" w14:textId="05BA7998" w:rsidR="00607674" w:rsidRDefault="00607674" w:rsidP="00461D9E">
            <w:pPr>
              <w:pStyle w:val="ListParagraph"/>
              <w:numPr>
                <w:ilvl w:val="0"/>
                <w:numId w:val="5"/>
              </w:numPr>
              <w:spacing w:beforeLines="60" w:before="144" w:afterLines="60" w:after="144" w:line="276" w:lineRule="auto"/>
              <w:rPr>
                <w:lang w:eastAsia="en-AU"/>
              </w:rPr>
            </w:pPr>
            <w:r>
              <w:rPr>
                <w:lang w:eastAsia="en-AU"/>
              </w:rPr>
              <w:t>Conduct regular auditing of IPC practices and PPE donning and doffing</w:t>
            </w:r>
            <w:r w:rsidR="00EE3452">
              <w:rPr>
                <w:lang w:eastAsia="en-AU"/>
              </w:rPr>
              <w:t>.</w:t>
            </w:r>
            <w:r>
              <w:rPr>
                <w:lang w:eastAsia="en-AU"/>
              </w:rPr>
              <w:t xml:space="preserve"> </w:t>
            </w:r>
          </w:p>
          <w:p w14:paraId="3EEA2B20" w14:textId="20EC8369" w:rsidR="002709D3" w:rsidRPr="002709D3" w:rsidRDefault="002709D3" w:rsidP="0091259A">
            <w:pPr>
              <w:pStyle w:val="ListParagraph"/>
              <w:spacing w:beforeLines="60" w:before="144" w:afterLines="60" w:after="144" w:line="276" w:lineRule="auto"/>
              <w:ind w:left="360"/>
              <w:rPr>
                <w:lang w:eastAsia="en-AU"/>
              </w:rPr>
            </w:pPr>
          </w:p>
        </w:tc>
      </w:tr>
      <w:tr w:rsidR="00C34B5B" w:rsidRPr="00260C88" w14:paraId="7962FB9D"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2259BC6" w14:textId="5E44E619" w:rsidR="009248B0" w:rsidRPr="006F74CC" w:rsidRDefault="009248B0" w:rsidP="009248B0">
            <w:pPr>
              <w:rPr>
                <w:rFonts w:eastAsiaTheme="majorEastAsia"/>
                <w:b/>
                <w:bCs/>
                <w:lang w:val="en-US"/>
              </w:rPr>
            </w:pPr>
            <w:r w:rsidRPr="006F74CC">
              <w:rPr>
                <w:rFonts w:eastAsiaTheme="majorEastAsia"/>
                <w:b/>
                <w:bCs/>
                <w:lang w:val="en-US"/>
              </w:rPr>
              <w:lastRenderedPageBreak/>
              <w:t xml:space="preserve">Beaconsfield District Health Service – Contracted Services </w:t>
            </w:r>
          </w:p>
          <w:p w14:paraId="468E2762" w14:textId="71FF35F7" w:rsidR="006F74CC"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Suspend any non-essential contractor visits to the site</w:t>
            </w:r>
            <w:r w:rsidR="00EE3452">
              <w:rPr>
                <w:rFonts w:eastAsiaTheme="majorEastAsia"/>
                <w:lang w:val="en-US"/>
              </w:rPr>
              <w:t>.</w:t>
            </w:r>
            <w:r>
              <w:rPr>
                <w:rFonts w:eastAsiaTheme="majorEastAsia"/>
                <w:lang w:val="en-US"/>
              </w:rPr>
              <w:t xml:space="preserve"> </w:t>
            </w:r>
          </w:p>
          <w:p w14:paraId="5DA5E501" w14:textId="66C63E90" w:rsidR="006F74CC"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Suspend scheduled capital works on site</w:t>
            </w:r>
            <w:r w:rsidR="00EE3452">
              <w:rPr>
                <w:rFonts w:eastAsiaTheme="majorEastAsia"/>
                <w:lang w:val="en-US"/>
              </w:rPr>
              <w:t>.</w:t>
            </w:r>
          </w:p>
          <w:p w14:paraId="33CA77CE" w14:textId="5E5B01A3" w:rsidR="00C34B5B" w:rsidRPr="00AE7954"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Consider alternative delivery methods for the delivery of goods and resources which negate the need for accessing the sit</w:t>
            </w:r>
            <w:r w:rsidR="00AE7954">
              <w:rPr>
                <w:rFonts w:eastAsiaTheme="majorEastAsia"/>
                <w:lang w:val="en-US"/>
              </w:rPr>
              <w:t>e</w:t>
            </w:r>
            <w:r w:rsidR="00EE3452">
              <w:rPr>
                <w:rFonts w:eastAsiaTheme="majorEastAsia"/>
                <w:lang w:val="en-US"/>
              </w:rPr>
              <w:t>.</w:t>
            </w:r>
          </w:p>
        </w:tc>
      </w:tr>
      <w:tr w:rsidR="00C34B5B" w:rsidRPr="00260C88" w14:paraId="569F5CE9"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3163723" w14:textId="464E1EDE" w:rsidR="00607674" w:rsidRPr="006F74CC" w:rsidRDefault="009248B0" w:rsidP="009248B0">
            <w:pPr>
              <w:rPr>
                <w:rFonts w:eastAsiaTheme="majorEastAsia"/>
                <w:b/>
                <w:bCs/>
                <w:lang w:val="en-US"/>
              </w:rPr>
            </w:pPr>
            <w:r w:rsidRPr="006F74CC">
              <w:rPr>
                <w:rFonts w:eastAsiaTheme="majorEastAsia"/>
                <w:b/>
                <w:bCs/>
                <w:lang w:val="en-US"/>
              </w:rPr>
              <w:t xml:space="preserve">Beaconsfield District Health Service – Visiting Services </w:t>
            </w:r>
          </w:p>
          <w:p w14:paraId="160C32DC" w14:textId="4B051708" w:rsidR="00607674" w:rsidRDefault="006F74CC" w:rsidP="00D81681">
            <w:pPr>
              <w:pStyle w:val="ListParagraph"/>
              <w:numPr>
                <w:ilvl w:val="0"/>
                <w:numId w:val="10"/>
              </w:numPr>
              <w:spacing w:before="60" w:after="60" w:line="276" w:lineRule="auto"/>
              <w:ind w:left="357" w:hanging="357"/>
              <w:rPr>
                <w:lang w:eastAsia="en-AU"/>
              </w:rPr>
            </w:pPr>
            <w:r>
              <w:rPr>
                <w:lang w:eastAsia="en-AU"/>
              </w:rPr>
              <w:t xml:space="preserve">Further review of visiting services to be conducted by the Director of Nursing (DON) and Primary Health North Nursing Director with </w:t>
            </w:r>
            <w:r w:rsidR="00607674">
              <w:rPr>
                <w:lang w:eastAsia="en-AU"/>
              </w:rPr>
              <w:t>all services, other than those assessed as high priority or urgent, to be cancelled</w:t>
            </w:r>
            <w:r w:rsidR="00EE3452">
              <w:rPr>
                <w:lang w:eastAsia="en-AU"/>
              </w:rPr>
              <w:t>.</w:t>
            </w:r>
          </w:p>
          <w:p w14:paraId="618E12E7" w14:textId="0A34E71D" w:rsidR="00A5252A" w:rsidRDefault="00EE3452" w:rsidP="00D81681">
            <w:pPr>
              <w:pStyle w:val="ListParagraph"/>
              <w:numPr>
                <w:ilvl w:val="0"/>
                <w:numId w:val="10"/>
              </w:numPr>
              <w:spacing w:before="60" w:after="60" w:line="276" w:lineRule="auto"/>
              <w:ind w:left="357" w:hanging="357"/>
              <w:rPr>
                <w:lang w:eastAsia="en-AU"/>
              </w:rPr>
            </w:pPr>
            <w:r>
              <w:rPr>
                <w:lang w:eastAsia="en-AU"/>
              </w:rPr>
              <w:t>S</w:t>
            </w:r>
            <w:r w:rsidR="00A5252A">
              <w:rPr>
                <w:lang w:eastAsia="en-AU"/>
              </w:rPr>
              <w:t>cheduled services to be contacted by the Director of Nursing (DON) to inform of site response status</w:t>
            </w:r>
            <w:r>
              <w:rPr>
                <w:lang w:eastAsia="en-AU"/>
              </w:rPr>
              <w:t>.</w:t>
            </w:r>
            <w:r w:rsidR="00A5252A">
              <w:rPr>
                <w:lang w:eastAsia="en-AU"/>
              </w:rPr>
              <w:t xml:space="preserve"> </w:t>
            </w:r>
          </w:p>
          <w:p w14:paraId="22780355" w14:textId="1EB1CF4F" w:rsidR="00A5252A" w:rsidRDefault="00A5252A" w:rsidP="00D81681">
            <w:pPr>
              <w:pStyle w:val="ListParagraph"/>
              <w:numPr>
                <w:ilvl w:val="0"/>
                <w:numId w:val="10"/>
              </w:numPr>
              <w:spacing w:before="60" w:after="60" w:line="276" w:lineRule="auto"/>
              <w:ind w:left="357" w:hanging="357"/>
              <w:rPr>
                <w:lang w:eastAsia="en-AU"/>
              </w:rPr>
            </w:pPr>
            <w:r>
              <w:rPr>
                <w:lang w:eastAsia="en-AU"/>
              </w:rPr>
              <w:t>Individual services to be advised if scheduled site visits will be suspended</w:t>
            </w:r>
            <w:r w:rsidR="00EE3452">
              <w:rPr>
                <w:lang w:eastAsia="en-AU"/>
              </w:rPr>
              <w:t>.</w:t>
            </w:r>
            <w:r>
              <w:rPr>
                <w:lang w:eastAsia="en-AU"/>
              </w:rPr>
              <w:t xml:space="preserve"> </w:t>
            </w:r>
          </w:p>
          <w:p w14:paraId="71249E6E" w14:textId="266ADD2C" w:rsidR="00A5252A" w:rsidRDefault="00A5252A" w:rsidP="00D81681">
            <w:pPr>
              <w:pStyle w:val="ListParagraph"/>
              <w:numPr>
                <w:ilvl w:val="0"/>
                <w:numId w:val="10"/>
              </w:numPr>
              <w:spacing w:before="60" w:after="60" w:line="276" w:lineRule="auto"/>
              <w:ind w:left="357" w:hanging="357"/>
              <w:rPr>
                <w:lang w:eastAsia="en-AU"/>
              </w:rPr>
            </w:pPr>
            <w:r w:rsidRPr="00F45632">
              <w:rPr>
                <w:lang w:eastAsia="en-AU"/>
              </w:rPr>
              <w:t>if to continue confirm appropriate scheduling is in place to ensure social distancing is maintained and risk reduction measures are in place</w:t>
            </w:r>
            <w:r w:rsidR="00EE3452">
              <w:rPr>
                <w:lang w:eastAsia="en-AU"/>
              </w:rPr>
              <w:t>.</w:t>
            </w:r>
          </w:p>
          <w:p w14:paraId="140D68CD" w14:textId="6CB3A1CC" w:rsidR="00A5252A" w:rsidRPr="009C2977" w:rsidRDefault="00A5252A" w:rsidP="00D81681">
            <w:pPr>
              <w:pStyle w:val="ListParagraph"/>
              <w:numPr>
                <w:ilvl w:val="0"/>
                <w:numId w:val="10"/>
              </w:numPr>
              <w:spacing w:before="60" w:after="60" w:line="276" w:lineRule="auto"/>
              <w:ind w:left="357" w:hanging="357"/>
              <w:rPr>
                <w:rFonts w:cs="Calibri"/>
                <w:color w:val="000000"/>
              </w:rPr>
            </w:pPr>
            <w:r>
              <w:rPr>
                <w:lang w:eastAsia="en-AU"/>
              </w:rPr>
              <w:t>Adhere to current Essential Traveller requirements for Border Protection</w:t>
            </w:r>
            <w:r w:rsidR="00EE3452">
              <w:rPr>
                <w:lang w:eastAsia="en-AU"/>
              </w:rPr>
              <w:t>.</w:t>
            </w:r>
          </w:p>
          <w:p w14:paraId="3A4AC5AB" w14:textId="4252ED85" w:rsidR="00A5252A" w:rsidRPr="004F7447" w:rsidRDefault="00A5252A" w:rsidP="00D81681">
            <w:pPr>
              <w:pStyle w:val="ListParagraph"/>
              <w:numPr>
                <w:ilvl w:val="0"/>
                <w:numId w:val="16"/>
              </w:numPr>
              <w:spacing w:before="60" w:after="60" w:line="276" w:lineRule="auto"/>
              <w:ind w:left="357" w:hanging="357"/>
              <w:rPr>
                <w:rFonts w:cs="Calibri"/>
                <w:color w:val="000000"/>
              </w:rPr>
            </w:pPr>
            <w:r>
              <w:rPr>
                <w:lang w:eastAsia="en-AU"/>
              </w:rPr>
              <w:t>Services provided via telehealth only</w:t>
            </w:r>
            <w:r w:rsidR="00EE3452">
              <w:rPr>
                <w:lang w:eastAsia="en-AU"/>
              </w:rPr>
              <w:t>.</w:t>
            </w:r>
            <w:r>
              <w:rPr>
                <w:lang w:eastAsia="en-AU"/>
              </w:rPr>
              <w:t xml:space="preserve"> </w:t>
            </w:r>
          </w:p>
          <w:p w14:paraId="7C21B1AB" w14:textId="7E2C7EB5" w:rsidR="006F74CC" w:rsidRDefault="006F74CC" w:rsidP="00D81681">
            <w:pPr>
              <w:pStyle w:val="ListParagraph"/>
              <w:numPr>
                <w:ilvl w:val="0"/>
                <w:numId w:val="10"/>
              </w:numPr>
              <w:spacing w:before="60" w:after="60" w:line="276" w:lineRule="auto"/>
              <w:ind w:left="357" w:hanging="357"/>
              <w:rPr>
                <w:lang w:eastAsia="en-AU"/>
              </w:rPr>
            </w:pPr>
            <w:r>
              <w:rPr>
                <w:lang w:eastAsia="en-AU"/>
              </w:rPr>
              <w:t xml:space="preserve">Every visiting health professional is to complete the visitor screening tool prior to entering the facility and to be informed of the required </w:t>
            </w:r>
            <w:r w:rsidR="00AA1F39">
              <w:rPr>
                <w:lang w:eastAsia="en-AU"/>
              </w:rPr>
              <w:t xml:space="preserve">physical </w:t>
            </w:r>
            <w:r>
              <w:rPr>
                <w:lang w:eastAsia="en-AU"/>
              </w:rPr>
              <w:t>distancing and hygiene standards</w:t>
            </w:r>
            <w:r w:rsidR="00EE3452">
              <w:rPr>
                <w:lang w:eastAsia="en-AU"/>
              </w:rPr>
              <w:t>.</w:t>
            </w:r>
            <w:r>
              <w:rPr>
                <w:lang w:eastAsia="en-AU"/>
              </w:rPr>
              <w:t xml:space="preserve"> </w:t>
            </w:r>
          </w:p>
          <w:p w14:paraId="17954B40" w14:textId="6D8E10EE" w:rsidR="006F74CC" w:rsidRDefault="006F74CC" w:rsidP="00D81681">
            <w:pPr>
              <w:pStyle w:val="ListParagraph"/>
              <w:numPr>
                <w:ilvl w:val="0"/>
                <w:numId w:val="10"/>
              </w:numPr>
              <w:spacing w:before="60" w:after="60" w:line="276" w:lineRule="auto"/>
              <w:ind w:left="357" w:hanging="357"/>
              <w:rPr>
                <w:lang w:eastAsia="en-AU"/>
              </w:rPr>
            </w:pPr>
            <w:r>
              <w:rPr>
                <w:lang w:eastAsia="en-AU"/>
              </w:rPr>
              <w:t>Each client entering the facility for an appointment with a visiting health service or professional is to also complete the visitor screening tool</w:t>
            </w:r>
            <w:r w:rsidR="00A5252A">
              <w:rPr>
                <w:lang w:eastAsia="en-AU"/>
              </w:rPr>
              <w:t xml:space="preserve"> and to be informed of the required </w:t>
            </w:r>
            <w:r w:rsidR="00A71FCA">
              <w:rPr>
                <w:lang w:eastAsia="en-AU"/>
              </w:rPr>
              <w:t xml:space="preserve">physical </w:t>
            </w:r>
            <w:r w:rsidR="00A5252A">
              <w:rPr>
                <w:lang w:eastAsia="en-AU"/>
              </w:rPr>
              <w:t>distancing and hygiene standards</w:t>
            </w:r>
            <w:r>
              <w:rPr>
                <w:lang w:eastAsia="en-AU"/>
              </w:rPr>
              <w:t>.</w:t>
            </w:r>
          </w:p>
          <w:p w14:paraId="2CC9D93A" w14:textId="6DEEA0F7" w:rsidR="00C34B5B" w:rsidRPr="00120D2E" w:rsidRDefault="00C34B5B" w:rsidP="009248B0">
            <w:pPr>
              <w:rPr>
                <w:lang w:val="en-US"/>
              </w:rPr>
            </w:pPr>
          </w:p>
        </w:tc>
      </w:tr>
      <w:tr w:rsidR="00C34B5B" w:rsidRPr="00260C88" w14:paraId="4A066152"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3BC9D12" w14:textId="77777777" w:rsidR="00C34B5B" w:rsidRDefault="009248B0" w:rsidP="00C63C02">
            <w:pPr>
              <w:rPr>
                <w:rFonts w:eastAsiaTheme="majorEastAsia"/>
                <w:b/>
                <w:bCs/>
                <w:lang w:val="en-US"/>
              </w:rPr>
            </w:pPr>
            <w:r w:rsidRPr="006F74CC">
              <w:rPr>
                <w:rFonts w:eastAsiaTheme="majorEastAsia"/>
                <w:b/>
                <w:bCs/>
                <w:lang w:val="en-US"/>
              </w:rPr>
              <w:lastRenderedPageBreak/>
              <w:t>Campbell Town Health and Community Service - Contracted Services</w:t>
            </w:r>
          </w:p>
          <w:p w14:paraId="45E2845F" w14:textId="2A9303FA" w:rsidR="006F74CC"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Suspend any non-essential contractor visits to the site</w:t>
            </w:r>
            <w:r w:rsidR="00EE3452">
              <w:rPr>
                <w:rFonts w:eastAsiaTheme="majorEastAsia"/>
                <w:lang w:val="en-US"/>
              </w:rPr>
              <w:t>.</w:t>
            </w:r>
          </w:p>
          <w:p w14:paraId="1DFCF945" w14:textId="518DABB1" w:rsidR="006F74CC"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Suspend scheduled capital works on site</w:t>
            </w:r>
            <w:r w:rsidR="00EE3452">
              <w:rPr>
                <w:rFonts w:eastAsiaTheme="majorEastAsia"/>
                <w:lang w:val="en-US"/>
              </w:rPr>
              <w:t>.</w:t>
            </w:r>
          </w:p>
          <w:p w14:paraId="5B2F8B78" w14:textId="430084E9" w:rsidR="006F74CC" w:rsidRPr="00AE7954"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Consider alternative delivery methods for the delivery of goods and resources which negate the need for accessing the site</w:t>
            </w:r>
            <w:r w:rsidR="00EE3452">
              <w:rPr>
                <w:rFonts w:eastAsiaTheme="majorEastAsia"/>
                <w:lang w:val="en-US"/>
              </w:rPr>
              <w:t>.</w:t>
            </w:r>
          </w:p>
        </w:tc>
      </w:tr>
      <w:tr w:rsidR="00C34B5B" w:rsidRPr="00260C88" w14:paraId="57D8C358"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150B156" w14:textId="77777777" w:rsidR="00C34B5B" w:rsidRDefault="009248B0" w:rsidP="00C63C02">
            <w:pPr>
              <w:rPr>
                <w:rFonts w:eastAsiaTheme="majorEastAsia"/>
                <w:b/>
                <w:bCs/>
                <w:lang w:val="en-US"/>
              </w:rPr>
            </w:pPr>
            <w:r w:rsidRPr="006F74CC">
              <w:rPr>
                <w:rFonts w:eastAsiaTheme="majorEastAsia"/>
                <w:b/>
                <w:bCs/>
                <w:lang w:val="en-US"/>
              </w:rPr>
              <w:t>Campbell Town Health and Community Service - Visiting Services</w:t>
            </w:r>
          </w:p>
          <w:p w14:paraId="4FB01492" w14:textId="05F7AFCC" w:rsidR="00607674" w:rsidRDefault="00607674" w:rsidP="00D81681">
            <w:pPr>
              <w:pStyle w:val="ListParagraph"/>
              <w:numPr>
                <w:ilvl w:val="0"/>
                <w:numId w:val="10"/>
              </w:numPr>
              <w:spacing w:before="60" w:after="60" w:line="276" w:lineRule="auto"/>
              <w:ind w:left="357" w:hanging="357"/>
              <w:rPr>
                <w:lang w:eastAsia="en-AU"/>
              </w:rPr>
            </w:pPr>
            <w:r>
              <w:rPr>
                <w:lang w:eastAsia="en-AU"/>
              </w:rPr>
              <w:t>Further review of visiting services to be conducted by the Director of Nursing (DON) and Primary Health North Nursing Director with all services, other than those assessed as high priority or urgent, to be cancelled</w:t>
            </w:r>
            <w:r w:rsidR="00EE3452">
              <w:rPr>
                <w:lang w:eastAsia="en-AU"/>
              </w:rPr>
              <w:t>.</w:t>
            </w:r>
          </w:p>
          <w:p w14:paraId="2B780F69" w14:textId="77777777" w:rsidR="00A5252A" w:rsidRDefault="00A5252A" w:rsidP="00D81681">
            <w:pPr>
              <w:pStyle w:val="ListParagraph"/>
              <w:numPr>
                <w:ilvl w:val="0"/>
                <w:numId w:val="10"/>
              </w:numPr>
              <w:spacing w:before="60" w:after="60" w:line="276" w:lineRule="auto"/>
              <w:ind w:left="357" w:hanging="357"/>
              <w:rPr>
                <w:lang w:eastAsia="en-AU"/>
              </w:rPr>
            </w:pPr>
            <w:r>
              <w:rPr>
                <w:lang w:eastAsia="en-AU"/>
              </w:rPr>
              <w:t xml:space="preserve">scheduled services to be contacted by the Director of Nursing (DON) to inform of site response status </w:t>
            </w:r>
          </w:p>
          <w:p w14:paraId="37F3FAD3" w14:textId="0A1FCDB9" w:rsidR="00A5252A" w:rsidRDefault="00A5252A" w:rsidP="00D81681">
            <w:pPr>
              <w:pStyle w:val="ListParagraph"/>
              <w:numPr>
                <w:ilvl w:val="0"/>
                <w:numId w:val="10"/>
              </w:numPr>
              <w:spacing w:before="60" w:after="60" w:line="276" w:lineRule="auto"/>
              <w:ind w:left="357" w:hanging="357"/>
              <w:rPr>
                <w:lang w:eastAsia="en-AU"/>
              </w:rPr>
            </w:pPr>
            <w:r>
              <w:rPr>
                <w:lang w:eastAsia="en-AU"/>
              </w:rPr>
              <w:t>Individual services to be advised if scheduled site visits will be suspended</w:t>
            </w:r>
            <w:r w:rsidR="00EE3452">
              <w:rPr>
                <w:lang w:eastAsia="en-AU"/>
              </w:rPr>
              <w:t>.</w:t>
            </w:r>
            <w:r>
              <w:rPr>
                <w:lang w:eastAsia="en-AU"/>
              </w:rPr>
              <w:t xml:space="preserve"> </w:t>
            </w:r>
          </w:p>
          <w:p w14:paraId="25EA35AA" w14:textId="23684451" w:rsidR="00A5252A" w:rsidRDefault="00A5252A" w:rsidP="00D81681">
            <w:pPr>
              <w:pStyle w:val="ListParagraph"/>
              <w:numPr>
                <w:ilvl w:val="0"/>
                <w:numId w:val="10"/>
              </w:numPr>
              <w:spacing w:before="60" w:after="60" w:line="276" w:lineRule="auto"/>
              <w:ind w:left="357" w:hanging="357"/>
              <w:rPr>
                <w:lang w:eastAsia="en-AU"/>
              </w:rPr>
            </w:pPr>
            <w:r w:rsidRPr="00F45632">
              <w:rPr>
                <w:lang w:eastAsia="en-AU"/>
              </w:rPr>
              <w:t>if to continue confirm appropriate scheduling is in place to ensure social distancing is maintained and risk reduction measures are in place</w:t>
            </w:r>
            <w:r w:rsidR="00D81681">
              <w:rPr>
                <w:lang w:eastAsia="en-AU"/>
              </w:rPr>
              <w:t>.</w:t>
            </w:r>
          </w:p>
          <w:p w14:paraId="25197966" w14:textId="5BC45E80" w:rsidR="00A5252A" w:rsidRPr="009C2977" w:rsidRDefault="00A5252A" w:rsidP="00D81681">
            <w:pPr>
              <w:pStyle w:val="ListParagraph"/>
              <w:numPr>
                <w:ilvl w:val="0"/>
                <w:numId w:val="10"/>
              </w:numPr>
              <w:spacing w:before="60" w:after="60" w:line="276" w:lineRule="auto"/>
              <w:ind w:left="357" w:hanging="357"/>
              <w:rPr>
                <w:rFonts w:cs="Calibri"/>
                <w:color w:val="000000"/>
              </w:rPr>
            </w:pPr>
            <w:r>
              <w:rPr>
                <w:lang w:eastAsia="en-AU"/>
              </w:rPr>
              <w:t>Adhere to current Essential Traveller requirements for Border Protection</w:t>
            </w:r>
            <w:r w:rsidR="00EE3452">
              <w:rPr>
                <w:lang w:eastAsia="en-AU"/>
              </w:rPr>
              <w:t>.</w:t>
            </w:r>
          </w:p>
          <w:p w14:paraId="192684CC" w14:textId="176A3922" w:rsidR="00A5252A" w:rsidRPr="00AE7954" w:rsidRDefault="00A5252A" w:rsidP="00D81681">
            <w:pPr>
              <w:pStyle w:val="ListParagraph"/>
              <w:numPr>
                <w:ilvl w:val="0"/>
                <w:numId w:val="16"/>
              </w:numPr>
              <w:spacing w:before="60" w:after="60" w:line="276" w:lineRule="auto"/>
              <w:ind w:left="357" w:hanging="357"/>
              <w:rPr>
                <w:rFonts w:cs="Calibri"/>
                <w:color w:val="000000"/>
              </w:rPr>
            </w:pPr>
            <w:r>
              <w:rPr>
                <w:lang w:eastAsia="en-AU"/>
              </w:rPr>
              <w:t>Services provided via telehealth only</w:t>
            </w:r>
            <w:r w:rsidR="00EE3452">
              <w:rPr>
                <w:lang w:eastAsia="en-AU"/>
              </w:rPr>
              <w:t>.</w:t>
            </w:r>
            <w:r>
              <w:rPr>
                <w:lang w:eastAsia="en-AU"/>
              </w:rPr>
              <w:t xml:space="preserve"> </w:t>
            </w:r>
          </w:p>
          <w:p w14:paraId="31120732" w14:textId="3F60A5A2" w:rsidR="00607674" w:rsidRDefault="00607674" w:rsidP="00D81681">
            <w:pPr>
              <w:pStyle w:val="ListParagraph"/>
              <w:numPr>
                <w:ilvl w:val="0"/>
                <w:numId w:val="10"/>
              </w:numPr>
              <w:spacing w:before="60" w:after="60" w:line="276" w:lineRule="auto"/>
              <w:ind w:left="357" w:hanging="357"/>
              <w:rPr>
                <w:lang w:eastAsia="en-AU"/>
              </w:rPr>
            </w:pPr>
            <w:r>
              <w:rPr>
                <w:lang w:eastAsia="en-AU"/>
              </w:rPr>
              <w:t xml:space="preserve">Every visiting health professional is to complete the visitor screening tool prior to entering the facility and to be informed of the required </w:t>
            </w:r>
            <w:r w:rsidR="00AA1F39">
              <w:rPr>
                <w:lang w:eastAsia="en-AU"/>
              </w:rPr>
              <w:t xml:space="preserve">physical </w:t>
            </w:r>
            <w:r>
              <w:rPr>
                <w:lang w:eastAsia="en-AU"/>
              </w:rPr>
              <w:t>distancing and hygiene standards</w:t>
            </w:r>
            <w:r w:rsidR="00EE3452">
              <w:rPr>
                <w:lang w:eastAsia="en-AU"/>
              </w:rPr>
              <w:t>.</w:t>
            </w:r>
            <w:r>
              <w:rPr>
                <w:lang w:eastAsia="en-AU"/>
              </w:rPr>
              <w:t xml:space="preserve"> </w:t>
            </w:r>
          </w:p>
          <w:p w14:paraId="1BAAE10F" w14:textId="57039464" w:rsidR="00607674" w:rsidRDefault="00607674" w:rsidP="00D81681">
            <w:pPr>
              <w:pStyle w:val="ListParagraph"/>
              <w:numPr>
                <w:ilvl w:val="0"/>
                <w:numId w:val="10"/>
              </w:numPr>
              <w:spacing w:before="60" w:after="60" w:line="276" w:lineRule="auto"/>
              <w:ind w:left="357" w:hanging="357"/>
              <w:rPr>
                <w:lang w:eastAsia="en-AU"/>
              </w:rPr>
            </w:pPr>
            <w:r>
              <w:rPr>
                <w:lang w:eastAsia="en-AU"/>
              </w:rPr>
              <w:t>Each client entering the facility for an appointment with a visiting health service or professional is to also complete the visitor screening tool</w:t>
            </w:r>
            <w:r w:rsidR="00A5252A">
              <w:rPr>
                <w:lang w:eastAsia="en-AU"/>
              </w:rPr>
              <w:t xml:space="preserve"> and to be informed of the required </w:t>
            </w:r>
            <w:r w:rsidR="00A71FCA">
              <w:rPr>
                <w:lang w:eastAsia="en-AU"/>
              </w:rPr>
              <w:t xml:space="preserve">physical </w:t>
            </w:r>
            <w:r w:rsidR="00A5252A">
              <w:rPr>
                <w:lang w:eastAsia="en-AU"/>
              </w:rPr>
              <w:t>distancing and hygiene standards.</w:t>
            </w:r>
          </w:p>
          <w:p w14:paraId="03E38EBF" w14:textId="77777777" w:rsidR="00AE7954" w:rsidRDefault="00AE7954" w:rsidP="00826FC5">
            <w:pPr>
              <w:rPr>
                <w:b/>
                <w:bCs/>
                <w:lang w:eastAsia="en-AU"/>
              </w:rPr>
            </w:pPr>
          </w:p>
          <w:p w14:paraId="67A69073" w14:textId="71988998" w:rsidR="00826FC5" w:rsidRDefault="00826FC5" w:rsidP="00826FC5">
            <w:pPr>
              <w:rPr>
                <w:b/>
                <w:bCs/>
                <w:lang w:eastAsia="en-AU"/>
              </w:rPr>
            </w:pPr>
            <w:r>
              <w:rPr>
                <w:b/>
                <w:bCs/>
                <w:lang w:eastAsia="en-AU"/>
              </w:rPr>
              <w:t xml:space="preserve">Co-Located General Practice </w:t>
            </w:r>
          </w:p>
          <w:p w14:paraId="7C006DB5" w14:textId="172EB55B" w:rsidR="00826FC5" w:rsidRDefault="00826FC5" w:rsidP="00D81681">
            <w:pPr>
              <w:pStyle w:val="ListParagraph"/>
              <w:numPr>
                <w:ilvl w:val="1"/>
                <w:numId w:val="12"/>
              </w:numPr>
              <w:spacing w:before="60" w:after="60" w:line="276" w:lineRule="auto"/>
              <w:rPr>
                <w:lang w:eastAsia="en-AU"/>
              </w:rPr>
            </w:pPr>
            <w:r>
              <w:rPr>
                <w:lang w:eastAsia="en-AU"/>
              </w:rPr>
              <w:t>Ensure General Practitioner (GP) and Practice Manager informed of response level, management strategies and requirements</w:t>
            </w:r>
            <w:r w:rsidR="00EE3452">
              <w:rPr>
                <w:lang w:eastAsia="en-AU"/>
              </w:rPr>
              <w:t>.</w:t>
            </w:r>
            <w:r>
              <w:rPr>
                <w:lang w:eastAsia="en-AU"/>
              </w:rPr>
              <w:t xml:space="preserve"> </w:t>
            </w:r>
          </w:p>
          <w:p w14:paraId="69C0A845" w14:textId="75F01A61" w:rsidR="00826FC5" w:rsidRDefault="00826FC5" w:rsidP="00D81681">
            <w:pPr>
              <w:pStyle w:val="ListParagraph"/>
              <w:numPr>
                <w:ilvl w:val="1"/>
                <w:numId w:val="12"/>
              </w:numPr>
              <w:spacing w:before="60" w:after="60" w:line="276" w:lineRule="auto"/>
              <w:rPr>
                <w:lang w:eastAsia="en-AU"/>
              </w:rPr>
            </w:pPr>
            <w:r>
              <w:rPr>
                <w:lang w:eastAsia="en-AU"/>
              </w:rPr>
              <w:t>Open communication and sharing of information continue to be a priority</w:t>
            </w:r>
            <w:r w:rsidR="00EE3452">
              <w:rPr>
                <w:lang w:eastAsia="en-AU"/>
              </w:rPr>
              <w:t>.</w:t>
            </w:r>
          </w:p>
          <w:p w14:paraId="1F043D54" w14:textId="7791FA25" w:rsidR="00826FC5" w:rsidRDefault="00826FC5" w:rsidP="00D81681">
            <w:pPr>
              <w:pStyle w:val="ListParagraph"/>
              <w:numPr>
                <w:ilvl w:val="1"/>
                <w:numId w:val="12"/>
              </w:numPr>
              <w:spacing w:before="60" w:after="60" w:line="276" w:lineRule="auto"/>
              <w:rPr>
                <w:lang w:eastAsia="en-AU"/>
              </w:rPr>
            </w:pPr>
            <w:r>
              <w:rPr>
                <w:lang w:eastAsia="en-AU"/>
              </w:rPr>
              <w:t>GP will be utilising telehealth and phone consultations where possible</w:t>
            </w:r>
            <w:r w:rsidR="004F7447">
              <w:rPr>
                <w:lang w:eastAsia="en-AU"/>
              </w:rPr>
              <w:t>.</w:t>
            </w:r>
            <w:r>
              <w:rPr>
                <w:lang w:eastAsia="en-AU"/>
              </w:rPr>
              <w:t xml:space="preserve"> </w:t>
            </w:r>
          </w:p>
          <w:p w14:paraId="531E98CD" w14:textId="776037FC" w:rsidR="00607674" w:rsidRPr="006F74CC" w:rsidRDefault="00607674" w:rsidP="00826FC5">
            <w:pPr>
              <w:pStyle w:val="ListParagraph"/>
              <w:ind w:left="343"/>
              <w:rPr>
                <w:b/>
                <w:bCs/>
                <w:lang w:val="en-US"/>
              </w:rPr>
            </w:pPr>
          </w:p>
        </w:tc>
      </w:tr>
      <w:tr w:rsidR="00713DC9" w:rsidRPr="00260C88" w14:paraId="79B03455"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1FD32A" w14:textId="7D3761D2" w:rsidR="009248B0" w:rsidRPr="006F74CC" w:rsidRDefault="009248B0" w:rsidP="009248B0">
            <w:pPr>
              <w:rPr>
                <w:b/>
                <w:bCs/>
              </w:rPr>
            </w:pPr>
            <w:proofErr w:type="spellStart"/>
            <w:r w:rsidRPr="006F74CC">
              <w:rPr>
                <w:rFonts w:eastAsiaTheme="majorEastAsia"/>
                <w:b/>
                <w:bCs/>
                <w:lang w:val="en-US"/>
              </w:rPr>
              <w:t>Deloraine</w:t>
            </w:r>
            <w:proofErr w:type="spellEnd"/>
            <w:r w:rsidRPr="006F74CC">
              <w:rPr>
                <w:rFonts w:eastAsiaTheme="majorEastAsia"/>
                <w:b/>
                <w:bCs/>
                <w:lang w:val="en-US"/>
              </w:rPr>
              <w:t xml:space="preserve"> District Hospital – Contracted Services </w:t>
            </w:r>
          </w:p>
          <w:p w14:paraId="2C3BE7C4" w14:textId="1730EF88" w:rsidR="006F74CC"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Suspend any non-essential contractor visits to the site</w:t>
            </w:r>
            <w:r w:rsidR="00EE3452">
              <w:rPr>
                <w:rFonts w:eastAsiaTheme="majorEastAsia"/>
                <w:lang w:val="en-US"/>
              </w:rPr>
              <w:t>.</w:t>
            </w:r>
            <w:r>
              <w:rPr>
                <w:rFonts w:eastAsiaTheme="majorEastAsia"/>
                <w:lang w:val="en-US"/>
              </w:rPr>
              <w:t xml:space="preserve"> </w:t>
            </w:r>
          </w:p>
          <w:p w14:paraId="11371416" w14:textId="4B61E449" w:rsidR="006F74CC"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Suspend scheduled capital works on site</w:t>
            </w:r>
            <w:r w:rsidR="00EE3452">
              <w:rPr>
                <w:rFonts w:eastAsiaTheme="majorEastAsia"/>
                <w:lang w:val="en-US"/>
              </w:rPr>
              <w:t>.</w:t>
            </w:r>
          </w:p>
          <w:p w14:paraId="17C6D8F4" w14:textId="36365C25" w:rsidR="00607674"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Consider alternative delivery methods for the delivery of goods and resources which negate the need for accessing the site</w:t>
            </w:r>
            <w:r w:rsidR="004F7447">
              <w:rPr>
                <w:rFonts w:eastAsiaTheme="majorEastAsia"/>
                <w:lang w:val="en-US"/>
              </w:rPr>
              <w:t>.</w:t>
            </w:r>
          </w:p>
          <w:p w14:paraId="25383E06" w14:textId="0F5DAD1D" w:rsidR="00607674" w:rsidRPr="00607674" w:rsidRDefault="00607674" w:rsidP="00607674">
            <w:pPr>
              <w:pStyle w:val="ListParagraph"/>
              <w:tabs>
                <w:tab w:val="left" w:pos="360"/>
              </w:tabs>
              <w:ind w:left="314"/>
              <w:rPr>
                <w:rFonts w:eastAsiaTheme="majorEastAsia"/>
                <w:lang w:val="en-US"/>
              </w:rPr>
            </w:pPr>
          </w:p>
        </w:tc>
      </w:tr>
      <w:tr w:rsidR="00C34B5B" w:rsidRPr="00260C88" w14:paraId="1B496CB2"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47AD9D6" w14:textId="427DC196" w:rsidR="009248B0" w:rsidRDefault="009248B0" w:rsidP="009248B0">
            <w:pPr>
              <w:rPr>
                <w:rFonts w:eastAsiaTheme="majorEastAsia"/>
                <w:b/>
                <w:bCs/>
                <w:lang w:val="en-US"/>
              </w:rPr>
            </w:pPr>
            <w:proofErr w:type="spellStart"/>
            <w:r w:rsidRPr="006F74CC">
              <w:rPr>
                <w:rFonts w:eastAsiaTheme="majorEastAsia"/>
                <w:b/>
                <w:bCs/>
                <w:lang w:val="en-US"/>
              </w:rPr>
              <w:t>Deloraine</w:t>
            </w:r>
            <w:proofErr w:type="spellEnd"/>
            <w:r w:rsidRPr="006F74CC">
              <w:rPr>
                <w:rFonts w:eastAsiaTheme="majorEastAsia"/>
                <w:b/>
                <w:bCs/>
                <w:lang w:val="en-US"/>
              </w:rPr>
              <w:t xml:space="preserve"> District Hospital – Visiting Services </w:t>
            </w:r>
          </w:p>
          <w:p w14:paraId="2A900D5D" w14:textId="509EBC3C" w:rsidR="00607674" w:rsidRDefault="00607674" w:rsidP="00D81681">
            <w:pPr>
              <w:pStyle w:val="ListParagraph"/>
              <w:numPr>
                <w:ilvl w:val="0"/>
                <w:numId w:val="10"/>
              </w:numPr>
              <w:spacing w:before="60" w:after="60" w:line="276" w:lineRule="auto"/>
              <w:ind w:left="357" w:hanging="357"/>
              <w:rPr>
                <w:lang w:eastAsia="en-AU"/>
              </w:rPr>
            </w:pPr>
            <w:r>
              <w:rPr>
                <w:lang w:eastAsia="en-AU"/>
              </w:rPr>
              <w:t>Further review of visiting services to be conducted by the Director of Nursing (DON) and Primary Health North Nursing Director with all services, other than those assessed as high priority or urgent, to be cancelled</w:t>
            </w:r>
            <w:r w:rsidR="00EE3452">
              <w:rPr>
                <w:lang w:eastAsia="en-AU"/>
              </w:rPr>
              <w:t>.</w:t>
            </w:r>
          </w:p>
          <w:p w14:paraId="068ECBAB" w14:textId="721199BC" w:rsidR="00A5252A" w:rsidRDefault="00EE3452" w:rsidP="00D81681">
            <w:pPr>
              <w:pStyle w:val="ListParagraph"/>
              <w:numPr>
                <w:ilvl w:val="0"/>
                <w:numId w:val="10"/>
              </w:numPr>
              <w:spacing w:before="60" w:after="60" w:line="276" w:lineRule="auto"/>
              <w:ind w:left="357" w:hanging="357"/>
              <w:rPr>
                <w:lang w:eastAsia="en-AU"/>
              </w:rPr>
            </w:pPr>
            <w:r>
              <w:rPr>
                <w:lang w:eastAsia="en-AU"/>
              </w:rPr>
              <w:t>S</w:t>
            </w:r>
            <w:r w:rsidR="00A5252A">
              <w:rPr>
                <w:lang w:eastAsia="en-AU"/>
              </w:rPr>
              <w:t>cheduled services to be contacted by the Director of Nursing (DON) to inform of site response status</w:t>
            </w:r>
            <w:r>
              <w:rPr>
                <w:lang w:eastAsia="en-AU"/>
              </w:rPr>
              <w:t>.</w:t>
            </w:r>
            <w:r w:rsidR="00A5252A">
              <w:rPr>
                <w:lang w:eastAsia="en-AU"/>
              </w:rPr>
              <w:t xml:space="preserve"> </w:t>
            </w:r>
          </w:p>
          <w:p w14:paraId="2F28039D" w14:textId="6EFAE842" w:rsidR="00A5252A" w:rsidRDefault="00A5252A" w:rsidP="00D81681">
            <w:pPr>
              <w:pStyle w:val="ListParagraph"/>
              <w:numPr>
                <w:ilvl w:val="0"/>
                <w:numId w:val="10"/>
              </w:numPr>
              <w:spacing w:before="60" w:after="60" w:line="276" w:lineRule="auto"/>
              <w:ind w:left="357" w:hanging="357"/>
              <w:rPr>
                <w:lang w:eastAsia="en-AU"/>
              </w:rPr>
            </w:pPr>
            <w:r>
              <w:rPr>
                <w:lang w:eastAsia="en-AU"/>
              </w:rPr>
              <w:t>Individual services to be advised if scheduled site visits will be suspended</w:t>
            </w:r>
            <w:r w:rsidR="00EE3452">
              <w:rPr>
                <w:lang w:eastAsia="en-AU"/>
              </w:rPr>
              <w:t>.</w:t>
            </w:r>
            <w:r>
              <w:rPr>
                <w:lang w:eastAsia="en-AU"/>
              </w:rPr>
              <w:t xml:space="preserve"> </w:t>
            </w:r>
          </w:p>
          <w:p w14:paraId="2D1F631F" w14:textId="153FF001" w:rsidR="00A5252A" w:rsidRDefault="00A5252A" w:rsidP="00D81681">
            <w:pPr>
              <w:pStyle w:val="ListParagraph"/>
              <w:numPr>
                <w:ilvl w:val="0"/>
                <w:numId w:val="10"/>
              </w:numPr>
              <w:spacing w:before="60" w:after="60" w:line="276" w:lineRule="auto"/>
              <w:ind w:left="357" w:hanging="357"/>
              <w:rPr>
                <w:lang w:eastAsia="en-AU"/>
              </w:rPr>
            </w:pPr>
            <w:r w:rsidRPr="00F45632">
              <w:rPr>
                <w:lang w:eastAsia="en-AU"/>
              </w:rPr>
              <w:t xml:space="preserve">if to continue confirm appropriate scheduling is in place to ensure </w:t>
            </w:r>
            <w:r w:rsidR="00AA1F39">
              <w:rPr>
                <w:lang w:eastAsia="en-AU"/>
              </w:rPr>
              <w:t>physical</w:t>
            </w:r>
            <w:r w:rsidRPr="00F45632">
              <w:rPr>
                <w:lang w:eastAsia="en-AU"/>
              </w:rPr>
              <w:t xml:space="preserve"> distancing is maintained and risk reduction measures are in place</w:t>
            </w:r>
            <w:r w:rsidR="00EE3452">
              <w:rPr>
                <w:lang w:eastAsia="en-AU"/>
              </w:rPr>
              <w:t>.</w:t>
            </w:r>
          </w:p>
          <w:p w14:paraId="282A61DF" w14:textId="510EAC40" w:rsidR="00A5252A" w:rsidRPr="009C2977" w:rsidRDefault="00A5252A" w:rsidP="00D81681">
            <w:pPr>
              <w:pStyle w:val="ListParagraph"/>
              <w:numPr>
                <w:ilvl w:val="0"/>
                <w:numId w:val="10"/>
              </w:numPr>
              <w:spacing w:before="60" w:after="60" w:line="276" w:lineRule="auto"/>
              <w:ind w:left="357" w:hanging="357"/>
              <w:rPr>
                <w:rFonts w:cs="Calibri"/>
                <w:color w:val="000000"/>
              </w:rPr>
            </w:pPr>
            <w:r>
              <w:rPr>
                <w:lang w:eastAsia="en-AU"/>
              </w:rPr>
              <w:t>Adhere to current Essential Traveller requirements for Border Protection</w:t>
            </w:r>
            <w:r w:rsidR="00EE3452">
              <w:rPr>
                <w:lang w:eastAsia="en-AU"/>
              </w:rPr>
              <w:t>.</w:t>
            </w:r>
          </w:p>
          <w:p w14:paraId="04A9F0FD" w14:textId="3AF2ED9D" w:rsidR="00A5252A" w:rsidRPr="004F7447" w:rsidRDefault="00A5252A" w:rsidP="00D81681">
            <w:pPr>
              <w:pStyle w:val="ListParagraph"/>
              <w:numPr>
                <w:ilvl w:val="0"/>
                <w:numId w:val="16"/>
              </w:numPr>
              <w:spacing w:before="60" w:after="60" w:line="276" w:lineRule="auto"/>
              <w:ind w:left="357" w:hanging="357"/>
              <w:rPr>
                <w:rFonts w:cs="Calibri"/>
                <w:color w:val="000000"/>
              </w:rPr>
            </w:pPr>
            <w:r>
              <w:rPr>
                <w:lang w:eastAsia="en-AU"/>
              </w:rPr>
              <w:t>Services provided via telehealth only</w:t>
            </w:r>
            <w:r w:rsidR="00EE3452">
              <w:rPr>
                <w:lang w:eastAsia="en-AU"/>
              </w:rPr>
              <w:t>.</w:t>
            </w:r>
            <w:r>
              <w:rPr>
                <w:lang w:eastAsia="en-AU"/>
              </w:rPr>
              <w:t xml:space="preserve"> </w:t>
            </w:r>
          </w:p>
          <w:p w14:paraId="735D7F53" w14:textId="2FA9A0E9" w:rsidR="00607674" w:rsidRDefault="00607674" w:rsidP="00D81681">
            <w:pPr>
              <w:pStyle w:val="ListParagraph"/>
              <w:numPr>
                <w:ilvl w:val="0"/>
                <w:numId w:val="10"/>
              </w:numPr>
              <w:spacing w:before="60" w:after="60" w:line="276" w:lineRule="auto"/>
              <w:ind w:left="357" w:hanging="357"/>
              <w:rPr>
                <w:lang w:eastAsia="en-AU"/>
              </w:rPr>
            </w:pPr>
            <w:r>
              <w:rPr>
                <w:lang w:eastAsia="en-AU"/>
              </w:rPr>
              <w:t xml:space="preserve">Every visiting health professional is to complete the visitor screening tool prior to entering the facility and to be informed of the required </w:t>
            </w:r>
            <w:r w:rsidR="00A71FCA">
              <w:rPr>
                <w:lang w:eastAsia="en-AU"/>
              </w:rPr>
              <w:t xml:space="preserve">physical </w:t>
            </w:r>
            <w:r>
              <w:rPr>
                <w:lang w:eastAsia="en-AU"/>
              </w:rPr>
              <w:t>distancing and hygiene standards</w:t>
            </w:r>
            <w:r w:rsidR="00EE3452">
              <w:rPr>
                <w:lang w:eastAsia="en-AU"/>
              </w:rPr>
              <w:t>.</w:t>
            </w:r>
            <w:r>
              <w:rPr>
                <w:lang w:eastAsia="en-AU"/>
              </w:rPr>
              <w:t xml:space="preserve"> </w:t>
            </w:r>
          </w:p>
          <w:p w14:paraId="38AE8C4E" w14:textId="198EC59E" w:rsidR="00607674" w:rsidRPr="00607674" w:rsidRDefault="00607674" w:rsidP="00D81681">
            <w:pPr>
              <w:pStyle w:val="ListParagraph"/>
              <w:numPr>
                <w:ilvl w:val="0"/>
                <w:numId w:val="10"/>
              </w:numPr>
              <w:spacing w:before="60" w:after="60" w:line="276" w:lineRule="auto"/>
              <w:ind w:left="357" w:hanging="357"/>
              <w:rPr>
                <w:lang w:eastAsia="en-AU"/>
              </w:rPr>
            </w:pPr>
            <w:r>
              <w:rPr>
                <w:lang w:eastAsia="en-AU"/>
              </w:rPr>
              <w:lastRenderedPageBreak/>
              <w:t>Each client entering the facility for an appointment with a visiting health service or professional is to also complete the visitor screening tool</w:t>
            </w:r>
            <w:r w:rsidR="00A5252A">
              <w:rPr>
                <w:lang w:eastAsia="en-AU"/>
              </w:rPr>
              <w:t xml:space="preserve"> and to be informed of the required </w:t>
            </w:r>
            <w:r w:rsidR="00A71FCA">
              <w:rPr>
                <w:lang w:eastAsia="en-AU"/>
              </w:rPr>
              <w:t xml:space="preserve">physical </w:t>
            </w:r>
            <w:r w:rsidR="00A5252A">
              <w:rPr>
                <w:lang w:eastAsia="en-AU"/>
              </w:rPr>
              <w:t>distancing and hygiene standards.</w:t>
            </w:r>
          </w:p>
        </w:tc>
      </w:tr>
      <w:tr w:rsidR="00C34B5B" w:rsidRPr="0093013D" w14:paraId="45A12E24"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944BC1D" w14:textId="6BA4767C" w:rsidR="00C34B5B" w:rsidRDefault="009248B0" w:rsidP="009248B0">
            <w:pPr>
              <w:rPr>
                <w:rFonts w:eastAsiaTheme="majorEastAsia"/>
                <w:b/>
                <w:bCs/>
                <w:lang w:val="en-US"/>
              </w:rPr>
            </w:pPr>
            <w:r w:rsidRPr="006F74CC">
              <w:rPr>
                <w:rFonts w:eastAsiaTheme="majorEastAsia"/>
                <w:b/>
                <w:bCs/>
                <w:lang w:val="en-US"/>
              </w:rPr>
              <w:lastRenderedPageBreak/>
              <w:t>Flinders Island Multi</w:t>
            </w:r>
            <w:r w:rsidR="002E76A5">
              <w:rPr>
                <w:rFonts w:eastAsiaTheme="majorEastAsia"/>
                <w:b/>
                <w:bCs/>
                <w:lang w:val="en-US"/>
              </w:rPr>
              <w:t>-</w:t>
            </w:r>
            <w:r w:rsidRPr="006F74CC">
              <w:rPr>
                <w:rFonts w:eastAsiaTheme="majorEastAsia"/>
                <w:b/>
                <w:bCs/>
                <w:lang w:val="en-US"/>
              </w:rPr>
              <w:t xml:space="preserve">Purpose Centre – </w:t>
            </w:r>
            <w:r w:rsidR="006F74CC">
              <w:rPr>
                <w:rFonts w:eastAsiaTheme="majorEastAsia"/>
                <w:b/>
                <w:bCs/>
                <w:lang w:val="en-US"/>
              </w:rPr>
              <w:t>Contracted</w:t>
            </w:r>
            <w:r w:rsidRPr="006F74CC">
              <w:rPr>
                <w:rFonts w:eastAsiaTheme="majorEastAsia"/>
                <w:b/>
                <w:bCs/>
                <w:lang w:val="en-US"/>
              </w:rPr>
              <w:t xml:space="preserve"> Services</w:t>
            </w:r>
          </w:p>
          <w:p w14:paraId="5FA98467" w14:textId="52B0942B" w:rsidR="006F74CC" w:rsidRDefault="006F74CC" w:rsidP="00EE3452">
            <w:pPr>
              <w:pStyle w:val="ListParagraph"/>
              <w:numPr>
                <w:ilvl w:val="0"/>
                <w:numId w:val="13"/>
              </w:numPr>
              <w:tabs>
                <w:tab w:val="left" w:pos="360"/>
              </w:tabs>
              <w:rPr>
                <w:rFonts w:eastAsiaTheme="majorEastAsia"/>
                <w:lang w:val="en-US"/>
              </w:rPr>
            </w:pPr>
            <w:r>
              <w:rPr>
                <w:rFonts w:eastAsiaTheme="majorEastAsia"/>
                <w:lang w:val="en-US"/>
              </w:rPr>
              <w:t>Suspend any non-essential contractor visits to the site</w:t>
            </w:r>
            <w:r w:rsidR="00EE3452">
              <w:rPr>
                <w:rFonts w:eastAsiaTheme="majorEastAsia"/>
                <w:lang w:val="en-US"/>
              </w:rPr>
              <w:t>.</w:t>
            </w:r>
            <w:r>
              <w:rPr>
                <w:rFonts w:eastAsiaTheme="majorEastAsia"/>
                <w:lang w:val="en-US"/>
              </w:rPr>
              <w:t xml:space="preserve"> </w:t>
            </w:r>
          </w:p>
          <w:p w14:paraId="054954CA" w14:textId="5B310678" w:rsidR="006F74CC" w:rsidRDefault="006F74CC" w:rsidP="00EE3452">
            <w:pPr>
              <w:pStyle w:val="ListParagraph"/>
              <w:numPr>
                <w:ilvl w:val="0"/>
                <w:numId w:val="13"/>
              </w:numPr>
              <w:tabs>
                <w:tab w:val="left" w:pos="360"/>
              </w:tabs>
              <w:rPr>
                <w:rFonts w:eastAsiaTheme="majorEastAsia"/>
                <w:lang w:val="en-US"/>
              </w:rPr>
            </w:pPr>
            <w:r>
              <w:rPr>
                <w:rFonts w:eastAsiaTheme="majorEastAsia"/>
                <w:lang w:val="en-US"/>
              </w:rPr>
              <w:t>Suspend scheduled capital works on site</w:t>
            </w:r>
            <w:r w:rsidR="00EE3452">
              <w:rPr>
                <w:rFonts w:eastAsiaTheme="majorEastAsia"/>
                <w:lang w:val="en-US"/>
              </w:rPr>
              <w:t>.</w:t>
            </w:r>
          </w:p>
          <w:p w14:paraId="6946760A" w14:textId="02D20310" w:rsidR="006F74CC" w:rsidRDefault="006F74CC" w:rsidP="00EE3452">
            <w:pPr>
              <w:pStyle w:val="ListParagraph"/>
              <w:numPr>
                <w:ilvl w:val="0"/>
                <w:numId w:val="13"/>
              </w:numPr>
              <w:tabs>
                <w:tab w:val="left" w:pos="360"/>
              </w:tabs>
              <w:rPr>
                <w:rFonts w:eastAsiaTheme="majorEastAsia"/>
                <w:lang w:val="en-US"/>
              </w:rPr>
            </w:pPr>
            <w:r>
              <w:rPr>
                <w:rFonts w:eastAsiaTheme="majorEastAsia"/>
                <w:lang w:val="en-US"/>
              </w:rPr>
              <w:t>Consider alternative delivery methods for the delivery of goods and resources which negate the need for accessing the site</w:t>
            </w:r>
            <w:r w:rsidR="00EE3452">
              <w:rPr>
                <w:rFonts w:eastAsiaTheme="majorEastAsia"/>
                <w:lang w:val="en-US"/>
              </w:rPr>
              <w:t>.</w:t>
            </w:r>
          </w:p>
          <w:p w14:paraId="076904E3" w14:textId="77777777" w:rsidR="00300B80" w:rsidRDefault="00300B80" w:rsidP="00300B80">
            <w:pPr>
              <w:pStyle w:val="ListParagraph"/>
              <w:tabs>
                <w:tab w:val="left" w:pos="360"/>
              </w:tabs>
              <w:ind w:left="314"/>
              <w:rPr>
                <w:rFonts w:eastAsiaTheme="majorEastAsia"/>
                <w:lang w:val="en-US"/>
              </w:rPr>
            </w:pPr>
          </w:p>
          <w:p w14:paraId="21055BC3" w14:textId="77777777" w:rsidR="00300B80" w:rsidRDefault="00300B80" w:rsidP="00300B80">
            <w:pPr>
              <w:pStyle w:val="ListParagraph"/>
              <w:tabs>
                <w:tab w:val="left" w:pos="360"/>
              </w:tabs>
              <w:spacing w:after="0" w:line="276" w:lineRule="auto"/>
              <w:ind w:left="60"/>
              <w:rPr>
                <w:rFonts w:eastAsiaTheme="majorEastAsia"/>
                <w:b/>
                <w:bCs/>
                <w:lang w:val="en-US"/>
              </w:rPr>
            </w:pPr>
            <w:r>
              <w:rPr>
                <w:rFonts w:eastAsiaTheme="majorEastAsia"/>
                <w:b/>
                <w:bCs/>
                <w:lang w:val="en-US"/>
              </w:rPr>
              <w:t>Ochre Health</w:t>
            </w:r>
          </w:p>
          <w:p w14:paraId="659E1A2F" w14:textId="4DCC2BA4" w:rsidR="00300B80" w:rsidRDefault="00300B80" w:rsidP="00EE3452">
            <w:pPr>
              <w:pStyle w:val="ListParagraph"/>
              <w:numPr>
                <w:ilvl w:val="0"/>
                <w:numId w:val="13"/>
              </w:numPr>
              <w:tabs>
                <w:tab w:val="left" w:pos="360"/>
              </w:tabs>
              <w:rPr>
                <w:rFonts w:eastAsiaTheme="majorEastAsia"/>
                <w:lang w:val="en-US"/>
              </w:rPr>
            </w:pPr>
            <w:r>
              <w:rPr>
                <w:rFonts w:eastAsiaTheme="majorEastAsia"/>
                <w:lang w:val="en-US"/>
              </w:rPr>
              <w:t>Ensure Ochre Health are informed of response status, requirements and processes</w:t>
            </w:r>
            <w:r w:rsidR="00EE3452">
              <w:rPr>
                <w:rFonts w:eastAsiaTheme="majorEastAsia"/>
                <w:lang w:val="en-US"/>
              </w:rPr>
              <w:t>.</w:t>
            </w:r>
          </w:p>
          <w:p w14:paraId="7D5F6ED0" w14:textId="2CB32094" w:rsidR="00300B80" w:rsidRDefault="00300B80">
            <w:pPr>
              <w:pStyle w:val="ListParagraph"/>
              <w:numPr>
                <w:ilvl w:val="0"/>
                <w:numId w:val="13"/>
              </w:numPr>
              <w:tabs>
                <w:tab w:val="left" w:pos="360"/>
              </w:tabs>
              <w:rPr>
                <w:rFonts w:eastAsiaTheme="majorEastAsia"/>
                <w:lang w:val="en-US"/>
              </w:rPr>
            </w:pPr>
            <w:r>
              <w:rPr>
                <w:rFonts w:eastAsiaTheme="majorEastAsia"/>
                <w:lang w:val="en-US"/>
              </w:rPr>
              <w:t xml:space="preserve">Ochre Health will continue to provide contracted medical services to the </w:t>
            </w:r>
            <w:r w:rsidR="007534D2">
              <w:rPr>
                <w:rFonts w:eastAsiaTheme="majorEastAsia"/>
                <w:lang w:val="en-US"/>
              </w:rPr>
              <w:t>Flinders Island Multi-Purpose Centre</w:t>
            </w:r>
            <w:r w:rsidR="00EE3452">
              <w:rPr>
                <w:rFonts w:eastAsiaTheme="majorEastAsia"/>
                <w:lang w:val="en-US"/>
              </w:rPr>
              <w:t>.</w:t>
            </w:r>
            <w:r w:rsidR="007534D2">
              <w:rPr>
                <w:rFonts w:eastAsiaTheme="majorEastAsia"/>
                <w:lang w:val="en-US"/>
              </w:rPr>
              <w:t xml:space="preserve"> </w:t>
            </w:r>
          </w:p>
          <w:p w14:paraId="512B176D" w14:textId="6EF58AC1" w:rsidR="00300B80" w:rsidRDefault="00300B80">
            <w:pPr>
              <w:pStyle w:val="ListParagraph"/>
              <w:numPr>
                <w:ilvl w:val="0"/>
                <w:numId w:val="13"/>
              </w:numPr>
              <w:tabs>
                <w:tab w:val="left" w:pos="360"/>
              </w:tabs>
              <w:rPr>
                <w:rFonts w:eastAsiaTheme="majorEastAsia"/>
                <w:lang w:val="en-US"/>
              </w:rPr>
            </w:pPr>
            <w:r>
              <w:rPr>
                <w:rFonts w:eastAsiaTheme="majorEastAsia"/>
                <w:lang w:val="en-US"/>
              </w:rPr>
              <w:t>DON will maintain regular communication with the local medical practice and staff and ensure all new locums are orientated to the site and response plan and required processes</w:t>
            </w:r>
            <w:r w:rsidR="00EE3452">
              <w:rPr>
                <w:rFonts w:eastAsiaTheme="majorEastAsia"/>
                <w:lang w:val="en-US"/>
              </w:rPr>
              <w:t>.</w:t>
            </w:r>
            <w:r>
              <w:rPr>
                <w:rFonts w:eastAsiaTheme="majorEastAsia"/>
                <w:lang w:val="en-US"/>
              </w:rPr>
              <w:t xml:space="preserve"> </w:t>
            </w:r>
          </w:p>
          <w:p w14:paraId="7D2E7FCB" w14:textId="5CD908C5" w:rsidR="00300B80" w:rsidRDefault="00300B80">
            <w:pPr>
              <w:pStyle w:val="ListParagraph"/>
              <w:numPr>
                <w:ilvl w:val="0"/>
                <w:numId w:val="13"/>
              </w:numPr>
              <w:tabs>
                <w:tab w:val="left" w:pos="360"/>
              </w:tabs>
              <w:spacing w:after="0" w:line="276" w:lineRule="auto"/>
              <w:rPr>
                <w:rFonts w:eastAsiaTheme="majorEastAsia"/>
                <w:lang w:val="en-US"/>
              </w:rPr>
            </w:pPr>
            <w:r>
              <w:rPr>
                <w:rFonts w:eastAsiaTheme="majorEastAsia"/>
                <w:lang w:val="en-US"/>
              </w:rPr>
              <w:t xml:space="preserve">Medical staff </w:t>
            </w:r>
            <w:r w:rsidRPr="000945CF">
              <w:rPr>
                <w:rFonts w:eastAsiaTheme="majorEastAsia"/>
                <w:lang w:val="en-US"/>
              </w:rPr>
              <w:t xml:space="preserve">will complete </w:t>
            </w:r>
            <w:r>
              <w:rPr>
                <w:rFonts w:eastAsiaTheme="majorEastAsia"/>
                <w:lang w:val="en-US"/>
              </w:rPr>
              <w:t xml:space="preserve">the </w:t>
            </w:r>
            <w:r w:rsidRPr="000945CF">
              <w:rPr>
                <w:rFonts w:eastAsiaTheme="majorEastAsia"/>
                <w:lang w:val="en-US"/>
              </w:rPr>
              <w:t xml:space="preserve">staff screening tool </w:t>
            </w:r>
            <w:r>
              <w:rPr>
                <w:rFonts w:eastAsiaTheme="majorEastAsia"/>
                <w:lang w:val="en-US"/>
              </w:rPr>
              <w:t>when arriving at the facility</w:t>
            </w:r>
            <w:r w:rsidR="00EE3452">
              <w:rPr>
                <w:rFonts w:eastAsiaTheme="majorEastAsia"/>
                <w:lang w:val="en-US"/>
              </w:rPr>
              <w:t>.</w:t>
            </w:r>
            <w:r>
              <w:rPr>
                <w:rFonts w:eastAsiaTheme="majorEastAsia"/>
                <w:lang w:val="en-US"/>
              </w:rPr>
              <w:t xml:space="preserve"> </w:t>
            </w:r>
          </w:p>
          <w:p w14:paraId="5DE641B0" w14:textId="0D3254BF" w:rsidR="00A5252A" w:rsidRDefault="00A5252A">
            <w:pPr>
              <w:pStyle w:val="ListParagraph"/>
              <w:numPr>
                <w:ilvl w:val="0"/>
                <w:numId w:val="13"/>
              </w:numPr>
              <w:tabs>
                <w:tab w:val="left" w:pos="360"/>
              </w:tabs>
              <w:spacing w:after="0" w:line="276" w:lineRule="auto"/>
              <w:rPr>
                <w:rFonts w:eastAsiaTheme="majorEastAsia"/>
                <w:lang w:val="en-US"/>
              </w:rPr>
            </w:pPr>
            <w:r>
              <w:rPr>
                <w:rFonts w:eastAsiaTheme="majorEastAsia"/>
                <w:lang w:val="en-US"/>
              </w:rPr>
              <w:t>All Medical staff will receive on-site education and training on THS IPC and PPE requirements</w:t>
            </w:r>
            <w:r w:rsidR="00EE3452">
              <w:rPr>
                <w:rFonts w:eastAsiaTheme="majorEastAsia"/>
                <w:lang w:val="en-US"/>
              </w:rPr>
              <w:t>.</w:t>
            </w:r>
          </w:p>
          <w:p w14:paraId="6572EEC0" w14:textId="5EE9DB6E" w:rsidR="00A5252A" w:rsidRPr="004969DA" w:rsidRDefault="00A5252A">
            <w:pPr>
              <w:pStyle w:val="ListParagraph"/>
              <w:numPr>
                <w:ilvl w:val="0"/>
                <w:numId w:val="13"/>
              </w:numPr>
              <w:tabs>
                <w:tab w:val="left" w:pos="360"/>
              </w:tabs>
              <w:spacing w:after="0" w:line="276" w:lineRule="auto"/>
              <w:rPr>
                <w:rFonts w:eastAsiaTheme="majorEastAsia"/>
                <w:lang w:val="en-US"/>
              </w:rPr>
            </w:pPr>
            <w:r>
              <w:rPr>
                <w:rFonts w:eastAsiaTheme="majorEastAsia"/>
                <w:lang w:val="en-US"/>
              </w:rPr>
              <w:t>Any locum RMPS are to have ID,</w:t>
            </w:r>
            <w:r w:rsidRPr="004969DA">
              <w:rPr>
                <w:rFonts w:eastAsiaTheme="majorEastAsia"/>
                <w:lang w:val="en-US"/>
              </w:rPr>
              <w:t xml:space="preserve"> APHRA card or a copy of their registration, </w:t>
            </w:r>
            <w:r>
              <w:rPr>
                <w:rFonts w:eastAsiaTheme="majorEastAsia"/>
                <w:lang w:val="en-US"/>
              </w:rPr>
              <w:t>a</w:t>
            </w:r>
            <w:r w:rsidRPr="004969DA">
              <w:rPr>
                <w:rFonts w:eastAsiaTheme="majorEastAsia"/>
                <w:lang w:val="en-US"/>
              </w:rPr>
              <w:t>nd the letter of exemption</w:t>
            </w:r>
            <w:r w:rsidR="00EE3452">
              <w:rPr>
                <w:rFonts w:eastAsiaTheme="majorEastAsia"/>
                <w:lang w:val="en-US"/>
              </w:rPr>
              <w:t>.</w:t>
            </w:r>
          </w:p>
          <w:p w14:paraId="2A38F312" w14:textId="70EE69AC" w:rsidR="00300B80" w:rsidRPr="00AE7954" w:rsidRDefault="00300B80">
            <w:pPr>
              <w:pStyle w:val="ListParagraph"/>
              <w:numPr>
                <w:ilvl w:val="0"/>
                <w:numId w:val="13"/>
              </w:numPr>
              <w:tabs>
                <w:tab w:val="left" w:pos="360"/>
              </w:tabs>
              <w:spacing w:after="0" w:line="276" w:lineRule="auto"/>
              <w:rPr>
                <w:rFonts w:eastAsiaTheme="majorEastAsia"/>
                <w:lang w:val="en-US"/>
              </w:rPr>
            </w:pPr>
            <w:r>
              <w:rPr>
                <w:rFonts w:eastAsiaTheme="majorEastAsia"/>
                <w:lang w:val="en-US"/>
              </w:rPr>
              <w:t>THS-N Executive Director of Medical Services and Nursing Director, Primary Health North, t</w:t>
            </w:r>
            <w:r w:rsidR="00AE7954">
              <w:rPr>
                <w:rFonts w:eastAsiaTheme="majorEastAsia"/>
                <w:lang w:val="en-US"/>
              </w:rPr>
              <w:t xml:space="preserve">o </w:t>
            </w:r>
            <w:r>
              <w:rPr>
                <w:rFonts w:eastAsiaTheme="majorEastAsia"/>
                <w:lang w:val="en-US"/>
              </w:rPr>
              <w:t xml:space="preserve">maintain </w:t>
            </w:r>
            <w:r w:rsidRPr="00AE7954">
              <w:rPr>
                <w:rFonts w:eastAsiaTheme="majorEastAsia"/>
                <w:lang w:val="en-US"/>
              </w:rPr>
              <w:t>regular meetings and communication with Ochre Health Director of Medical Services and Regional</w:t>
            </w:r>
            <w:r w:rsidR="00AE7954">
              <w:rPr>
                <w:rFonts w:eastAsiaTheme="majorEastAsia"/>
                <w:lang w:val="en-US"/>
              </w:rPr>
              <w:t xml:space="preserve"> </w:t>
            </w:r>
            <w:r w:rsidRPr="00AE7954">
              <w:rPr>
                <w:rFonts w:eastAsiaTheme="majorEastAsia"/>
                <w:lang w:val="en-US"/>
              </w:rPr>
              <w:t>Manager</w:t>
            </w:r>
            <w:r w:rsidR="004F7447">
              <w:rPr>
                <w:rFonts w:eastAsiaTheme="majorEastAsia"/>
                <w:lang w:val="en-US"/>
              </w:rPr>
              <w:t>.</w:t>
            </w:r>
            <w:r w:rsidRPr="00AE7954">
              <w:rPr>
                <w:rFonts w:eastAsiaTheme="majorEastAsia"/>
                <w:lang w:val="en-US"/>
              </w:rPr>
              <w:t xml:space="preserve"> </w:t>
            </w:r>
          </w:p>
          <w:p w14:paraId="0B51366A" w14:textId="68E5F714" w:rsidR="006F74CC" w:rsidRPr="006F74CC" w:rsidRDefault="006F74CC" w:rsidP="009248B0">
            <w:pPr>
              <w:rPr>
                <w:b/>
                <w:bCs/>
                <w:lang w:val="en-US"/>
              </w:rPr>
            </w:pPr>
          </w:p>
        </w:tc>
      </w:tr>
      <w:tr w:rsidR="00C34B5B" w:rsidRPr="00260C88" w14:paraId="4A63AFB5"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126C2EA" w14:textId="1F625DAC" w:rsidR="00C34B5B" w:rsidRDefault="009248B0" w:rsidP="009248B0">
            <w:pPr>
              <w:rPr>
                <w:rFonts w:eastAsiaTheme="majorEastAsia"/>
                <w:b/>
                <w:bCs/>
                <w:lang w:val="en-US"/>
              </w:rPr>
            </w:pPr>
            <w:bookmarkStart w:id="61" w:name="_Hlk36124309"/>
            <w:r w:rsidRPr="006F74CC">
              <w:rPr>
                <w:rFonts w:eastAsiaTheme="majorEastAsia"/>
                <w:b/>
                <w:bCs/>
                <w:lang w:val="en-US"/>
              </w:rPr>
              <w:t>Flinders Island Multi</w:t>
            </w:r>
            <w:r w:rsidR="002E76A5">
              <w:rPr>
                <w:rFonts w:eastAsiaTheme="majorEastAsia"/>
                <w:b/>
                <w:bCs/>
                <w:lang w:val="en-US"/>
              </w:rPr>
              <w:t>-</w:t>
            </w:r>
            <w:r w:rsidRPr="006F74CC">
              <w:rPr>
                <w:rFonts w:eastAsiaTheme="majorEastAsia"/>
                <w:b/>
                <w:bCs/>
                <w:lang w:val="en-US"/>
              </w:rPr>
              <w:t xml:space="preserve">Purpose Centre – </w:t>
            </w:r>
            <w:r w:rsidR="006F74CC">
              <w:rPr>
                <w:rFonts w:eastAsiaTheme="majorEastAsia"/>
                <w:b/>
                <w:bCs/>
                <w:lang w:val="en-US"/>
              </w:rPr>
              <w:t xml:space="preserve">Visiting </w:t>
            </w:r>
            <w:r w:rsidRPr="006F74CC">
              <w:rPr>
                <w:rFonts w:eastAsiaTheme="majorEastAsia"/>
                <w:b/>
                <w:bCs/>
                <w:lang w:val="en-US"/>
              </w:rPr>
              <w:t>Services</w:t>
            </w:r>
          </w:p>
          <w:p w14:paraId="0710648D" w14:textId="4C940611" w:rsidR="00607674" w:rsidRDefault="00607674" w:rsidP="00D81681">
            <w:pPr>
              <w:pStyle w:val="ListParagraph"/>
              <w:numPr>
                <w:ilvl w:val="0"/>
                <w:numId w:val="10"/>
              </w:numPr>
              <w:spacing w:before="60" w:after="60" w:line="276" w:lineRule="auto"/>
              <w:ind w:left="357" w:hanging="357"/>
              <w:rPr>
                <w:lang w:eastAsia="en-AU"/>
              </w:rPr>
            </w:pPr>
            <w:r>
              <w:rPr>
                <w:lang w:eastAsia="en-AU"/>
              </w:rPr>
              <w:t>Further review of visiting services to be conducted by the Director of Nursing (DON) and Primary Health North Nursing Director with all services, other than those assessed as high priority or urgent, to be cancelled</w:t>
            </w:r>
            <w:r w:rsidR="00EE3452">
              <w:rPr>
                <w:lang w:eastAsia="en-AU"/>
              </w:rPr>
              <w:t>.</w:t>
            </w:r>
          </w:p>
          <w:p w14:paraId="098E14EB" w14:textId="2843B7FC" w:rsidR="00A5252A" w:rsidRDefault="00EE3452" w:rsidP="00D81681">
            <w:pPr>
              <w:pStyle w:val="ListParagraph"/>
              <w:numPr>
                <w:ilvl w:val="0"/>
                <w:numId w:val="10"/>
              </w:numPr>
              <w:spacing w:before="60" w:after="60" w:line="276" w:lineRule="auto"/>
              <w:ind w:left="357" w:hanging="357"/>
              <w:rPr>
                <w:lang w:eastAsia="en-AU"/>
              </w:rPr>
            </w:pPr>
            <w:r>
              <w:rPr>
                <w:lang w:eastAsia="en-AU"/>
              </w:rPr>
              <w:t>S</w:t>
            </w:r>
            <w:r w:rsidR="00A5252A">
              <w:rPr>
                <w:lang w:eastAsia="en-AU"/>
              </w:rPr>
              <w:t xml:space="preserve">cheduled services to be contacted by the Director of Nursing (DON) to inform of site response status </w:t>
            </w:r>
          </w:p>
          <w:p w14:paraId="2AC53DC2" w14:textId="1DF1324A" w:rsidR="00A5252A" w:rsidRDefault="00A5252A" w:rsidP="00D81681">
            <w:pPr>
              <w:pStyle w:val="ListParagraph"/>
              <w:numPr>
                <w:ilvl w:val="0"/>
                <w:numId w:val="10"/>
              </w:numPr>
              <w:spacing w:before="60" w:after="60" w:line="276" w:lineRule="auto"/>
              <w:ind w:left="357" w:hanging="357"/>
              <w:rPr>
                <w:lang w:eastAsia="en-AU"/>
              </w:rPr>
            </w:pPr>
            <w:r>
              <w:rPr>
                <w:lang w:eastAsia="en-AU"/>
              </w:rPr>
              <w:t>Individual services to be advised if scheduled site visits will be suspended</w:t>
            </w:r>
            <w:r w:rsidR="00EE3452">
              <w:rPr>
                <w:lang w:eastAsia="en-AU"/>
              </w:rPr>
              <w:t>.</w:t>
            </w:r>
            <w:r>
              <w:rPr>
                <w:lang w:eastAsia="en-AU"/>
              </w:rPr>
              <w:t xml:space="preserve"> </w:t>
            </w:r>
          </w:p>
          <w:p w14:paraId="6BDF12C4" w14:textId="50E71347" w:rsidR="00A5252A" w:rsidRDefault="00A5252A" w:rsidP="00D81681">
            <w:pPr>
              <w:pStyle w:val="ListParagraph"/>
              <w:numPr>
                <w:ilvl w:val="0"/>
                <w:numId w:val="10"/>
              </w:numPr>
              <w:spacing w:before="60" w:after="60" w:line="276" w:lineRule="auto"/>
              <w:ind w:left="357" w:hanging="357"/>
              <w:rPr>
                <w:lang w:eastAsia="en-AU"/>
              </w:rPr>
            </w:pPr>
            <w:r w:rsidRPr="00F45632">
              <w:rPr>
                <w:lang w:eastAsia="en-AU"/>
              </w:rPr>
              <w:t xml:space="preserve">if to continue confirm appropriate scheduling is in place to ensure </w:t>
            </w:r>
            <w:r w:rsidR="00AA1F39">
              <w:rPr>
                <w:lang w:eastAsia="en-AU"/>
              </w:rPr>
              <w:t>physical</w:t>
            </w:r>
            <w:r w:rsidRPr="00F45632">
              <w:rPr>
                <w:lang w:eastAsia="en-AU"/>
              </w:rPr>
              <w:t xml:space="preserve"> distancing is maintained and risk reduction measures are in place</w:t>
            </w:r>
            <w:r w:rsidR="00EE3452">
              <w:rPr>
                <w:lang w:eastAsia="en-AU"/>
              </w:rPr>
              <w:t>.</w:t>
            </w:r>
          </w:p>
          <w:p w14:paraId="67DFDA7E" w14:textId="5D361CE5" w:rsidR="00A5252A" w:rsidRPr="009C2977" w:rsidRDefault="00A5252A" w:rsidP="00D81681">
            <w:pPr>
              <w:pStyle w:val="ListParagraph"/>
              <w:numPr>
                <w:ilvl w:val="0"/>
                <w:numId w:val="10"/>
              </w:numPr>
              <w:spacing w:before="60" w:after="60" w:line="276" w:lineRule="auto"/>
              <w:ind w:left="357" w:hanging="357"/>
              <w:rPr>
                <w:rFonts w:cs="Calibri"/>
                <w:color w:val="000000"/>
              </w:rPr>
            </w:pPr>
            <w:r>
              <w:rPr>
                <w:lang w:eastAsia="en-AU"/>
              </w:rPr>
              <w:t>Adhere to current Essential Traveller requirements for Border Protection</w:t>
            </w:r>
            <w:r w:rsidR="00EE3452">
              <w:rPr>
                <w:lang w:eastAsia="en-AU"/>
              </w:rPr>
              <w:t>.</w:t>
            </w:r>
          </w:p>
          <w:p w14:paraId="34D5CFB5" w14:textId="48F60D99" w:rsidR="00A5252A" w:rsidRPr="00AE7954" w:rsidRDefault="00A5252A" w:rsidP="00D81681">
            <w:pPr>
              <w:pStyle w:val="ListParagraph"/>
              <w:numPr>
                <w:ilvl w:val="0"/>
                <w:numId w:val="16"/>
              </w:numPr>
              <w:spacing w:before="60" w:after="60" w:line="276" w:lineRule="auto"/>
              <w:ind w:left="357" w:hanging="357"/>
              <w:rPr>
                <w:rFonts w:cs="Calibri"/>
                <w:color w:val="000000"/>
              </w:rPr>
            </w:pPr>
            <w:r>
              <w:rPr>
                <w:lang w:eastAsia="en-AU"/>
              </w:rPr>
              <w:t>Services provided via telehealth only</w:t>
            </w:r>
            <w:r w:rsidR="00EE3452">
              <w:rPr>
                <w:lang w:eastAsia="en-AU"/>
              </w:rPr>
              <w:t>.</w:t>
            </w:r>
          </w:p>
          <w:p w14:paraId="1AEE2B06" w14:textId="4BDB7E7B" w:rsidR="00607674" w:rsidRDefault="00607674" w:rsidP="00D81681">
            <w:pPr>
              <w:pStyle w:val="ListParagraph"/>
              <w:numPr>
                <w:ilvl w:val="0"/>
                <w:numId w:val="10"/>
              </w:numPr>
              <w:spacing w:before="60" w:after="60" w:line="276" w:lineRule="auto"/>
              <w:ind w:left="357" w:hanging="357"/>
              <w:rPr>
                <w:lang w:eastAsia="en-AU"/>
              </w:rPr>
            </w:pPr>
            <w:r>
              <w:rPr>
                <w:lang w:eastAsia="en-AU"/>
              </w:rPr>
              <w:t xml:space="preserve">Every visiting health professional is to complete the visitor screening tool prior to entering the facility and to be informed of the required </w:t>
            </w:r>
            <w:r w:rsidR="00A71FCA">
              <w:rPr>
                <w:lang w:eastAsia="en-AU"/>
              </w:rPr>
              <w:t xml:space="preserve">physical </w:t>
            </w:r>
            <w:r>
              <w:rPr>
                <w:lang w:eastAsia="en-AU"/>
              </w:rPr>
              <w:t>distancing and hygiene standards</w:t>
            </w:r>
            <w:r w:rsidR="00EE3452">
              <w:rPr>
                <w:lang w:eastAsia="en-AU"/>
              </w:rPr>
              <w:t>.</w:t>
            </w:r>
            <w:r>
              <w:rPr>
                <w:lang w:eastAsia="en-AU"/>
              </w:rPr>
              <w:t xml:space="preserve"> </w:t>
            </w:r>
          </w:p>
          <w:p w14:paraId="20572644" w14:textId="3E901FE8" w:rsidR="00607674" w:rsidRPr="00607674" w:rsidRDefault="00607674" w:rsidP="00D81681">
            <w:pPr>
              <w:pStyle w:val="ListParagraph"/>
              <w:numPr>
                <w:ilvl w:val="0"/>
                <w:numId w:val="10"/>
              </w:numPr>
              <w:spacing w:before="60" w:after="60" w:line="276" w:lineRule="auto"/>
              <w:ind w:left="357" w:hanging="357"/>
              <w:rPr>
                <w:lang w:eastAsia="en-AU"/>
              </w:rPr>
            </w:pPr>
            <w:r>
              <w:rPr>
                <w:lang w:eastAsia="en-AU"/>
              </w:rPr>
              <w:t>Each client entering the facility for an appointment with a visiting health service or professional is to also complete the visitor screening tool</w:t>
            </w:r>
            <w:r w:rsidR="00A5252A">
              <w:rPr>
                <w:lang w:eastAsia="en-AU"/>
              </w:rPr>
              <w:t xml:space="preserve"> and to be informed of the required </w:t>
            </w:r>
            <w:r w:rsidR="00A71FCA">
              <w:rPr>
                <w:lang w:eastAsia="en-AU"/>
              </w:rPr>
              <w:t xml:space="preserve">physical </w:t>
            </w:r>
            <w:r w:rsidR="00A5252A">
              <w:rPr>
                <w:lang w:eastAsia="en-AU"/>
              </w:rPr>
              <w:t>distancing and hygiene standards.</w:t>
            </w:r>
          </w:p>
        </w:tc>
      </w:tr>
      <w:bookmarkEnd w:id="61"/>
      <w:tr w:rsidR="00C34B5B" w:rsidRPr="00260C88" w14:paraId="744A47D7"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199FD75" w14:textId="77777777" w:rsidR="00C34B5B" w:rsidRDefault="009248B0" w:rsidP="009248B0">
            <w:pPr>
              <w:rPr>
                <w:rFonts w:eastAsiaTheme="majorEastAsia"/>
                <w:b/>
                <w:bCs/>
                <w:lang w:val="en-US"/>
              </w:rPr>
            </w:pPr>
            <w:r w:rsidRPr="006F74CC">
              <w:rPr>
                <w:rFonts w:eastAsiaTheme="majorEastAsia"/>
                <w:b/>
                <w:bCs/>
                <w:lang w:val="en-US"/>
              </w:rPr>
              <w:t xml:space="preserve">George Town Hospital and Community Centre – </w:t>
            </w:r>
            <w:r w:rsidR="006F74CC">
              <w:rPr>
                <w:rFonts w:eastAsiaTheme="majorEastAsia"/>
                <w:b/>
                <w:bCs/>
                <w:lang w:val="en-US"/>
              </w:rPr>
              <w:t>Contracted</w:t>
            </w:r>
            <w:r w:rsidRPr="006F74CC">
              <w:rPr>
                <w:rFonts w:eastAsiaTheme="majorEastAsia"/>
                <w:b/>
                <w:bCs/>
                <w:lang w:val="en-US"/>
              </w:rPr>
              <w:t xml:space="preserve"> Services</w:t>
            </w:r>
          </w:p>
          <w:p w14:paraId="18746DA6" w14:textId="3C5F314A" w:rsidR="006F74CC"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Suspend any non-essential contractor visits to the site</w:t>
            </w:r>
            <w:r w:rsidR="00EE3452">
              <w:rPr>
                <w:rFonts w:eastAsiaTheme="majorEastAsia"/>
                <w:lang w:val="en-US"/>
              </w:rPr>
              <w:t>.</w:t>
            </w:r>
            <w:r>
              <w:rPr>
                <w:rFonts w:eastAsiaTheme="majorEastAsia"/>
                <w:lang w:val="en-US"/>
              </w:rPr>
              <w:t xml:space="preserve"> </w:t>
            </w:r>
          </w:p>
          <w:p w14:paraId="459F3EC3" w14:textId="2AF2BD80" w:rsidR="006F74CC"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Suspend scheduled capital works on site</w:t>
            </w:r>
            <w:r w:rsidR="00EE3452">
              <w:rPr>
                <w:rFonts w:eastAsiaTheme="majorEastAsia"/>
                <w:lang w:val="en-US"/>
              </w:rPr>
              <w:t>.</w:t>
            </w:r>
          </w:p>
          <w:p w14:paraId="3DDFC25F" w14:textId="77777777" w:rsidR="006F74CC" w:rsidRDefault="006F74CC" w:rsidP="00D81681">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Consider alternative delivery methods for the delivery of goods and resources which negate the need for accessing the site</w:t>
            </w:r>
            <w:r w:rsidR="004F7447">
              <w:rPr>
                <w:rFonts w:eastAsiaTheme="majorEastAsia"/>
                <w:lang w:val="en-US"/>
              </w:rPr>
              <w:t>.</w:t>
            </w:r>
          </w:p>
          <w:p w14:paraId="55854238" w14:textId="209019A1" w:rsidR="004F7447" w:rsidRPr="004F7447" w:rsidRDefault="004F7447" w:rsidP="004F7447">
            <w:pPr>
              <w:tabs>
                <w:tab w:val="left" w:pos="360"/>
              </w:tabs>
              <w:spacing w:before="60" w:after="60" w:line="276" w:lineRule="auto"/>
              <w:rPr>
                <w:rFonts w:eastAsiaTheme="majorEastAsia"/>
                <w:lang w:val="en-US"/>
              </w:rPr>
            </w:pPr>
          </w:p>
        </w:tc>
      </w:tr>
      <w:tr w:rsidR="00C34B5B" w:rsidRPr="00260C88" w14:paraId="491988EE"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3C242F5" w14:textId="77777777" w:rsidR="00C34B5B" w:rsidRDefault="009248B0" w:rsidP="009248B0">
            <w:pPr>
              <w:rPr>
                <w:rFonts w:eastAsiaTheme="majorEastAsia"/>
                <w:b/>
                <w:bCs/>
                <w:lang w:val="en-US"/>
              </w:rPr>
            </w:pPr>
            <w:r w:rsidRPr="006F74CC">
              <w:rPr>
                <w:rFonts w:eastAsiaTheme="majorEastAsia"/>
                <w:b/>
                <w:bCs/>
                <w:lang w:val="en-US"/>
              </w:rPr>
              <w:t xml:space="preserve">George Town Hospital and Community Centre – </w:t>
            </w:r>
            <w:r w:rsidR="006F74CC">
              <w:rPr>
                <w:rFonts w:eastAsiaTheme="majorEastAsia"/>
                <w:b/>
                <w:bCs/>
                <w:lang w:val="en-US"/>
              </w:rPr>
              <w:t>Visiting</w:t>
            </w:r>
            <w:r w:rsidRPr="006F74CC">
              <w:rPr>
                <w:rFonts w:eastAsiaTheme="majorEastAsia"/>
                <w:b/>
                <w:bCs/>
                <w:lang w:val="en-US"/>
              </w:rPr>
              <w:t xml:space="preserve"> Services</w:t>
            </w:r>
          </w:p>
          <w:p w14:paraId="4E8F7650" w14:textId="3D5C9444" w:rsidR="00607674" w:rsidRDefault="00607674" w:rsidP="00D81681">
            <w:pPr>
              <w:pStyle w:val="ListParagraph"/>
              <w:numPr>
                <w:ilvl w:val="0"/>
                <w:numId w:val="10"/>
              </w:numPr>
              <w:spacing w:before="60" w:after="60" w:line="276" w:lineRule="auto"/>
              <w:ind w:left="357" w:hanging="357"/>
              <w:rPr>
                <w:lang w:eastAsia="en-AU"/>
              </w:rPr>
            </w:pPr>
            <w:r>
              <w:rPr>
                <w:lang w:eastAsia="en-AU"/>
              </w:rPr>
              <w:t>Further review of visiting services to be conducted by the Director of Nursing (DON) and Primary Health North Nursing Director with all services, other than those assessed as high priority or urgent, to be cancelled</w:t>
            </w:r>
            <w:r w:rsidR="00EE3452">
              <w:rPr>
                <w:lang w:eastAsia="en-AU"/>
              </w:rPr>
              <w:t>.</w:t>
            </w:r>
          </w:p>
          <w:p w14:paraId="0478480C" w14:textId="22747243" w:rsidR="00A5252A" w:rsidRDefault="00EE3452" w:rsidP="00D81681">
            <w:pPr>
              <w:pStyle w:val="ListParagraph"/>
              <w:numPr>
                <w:ilvl w:val="0"/>
                <w:numId w:val="10"/>
              </w:numPr>
              <w:spacing w:before="60" w:after="60" w:line="276" w:lineRule="auto"/>
              <w:ind w:left="357" w:hanging="357"/>
              <w:rPr>
                <w:lang w:eastAsia="en-AU"/>
              </w:rPr>
            </w:pPr>
            <w:r>
              <w:rPr>
                <w:lang w:eastAsia="en-AU"/>
              </w:rPr>
              <w:lastRenderedPageBreak/>
              <w:t>S</w:t>
            </w:r>
            <w:r w:rsidR="00A5252A">
              <w:rPr>
                <w:lang w:eastAsia="en-AU"/>
              </w:rPr>
              <w:t>cheduled services to be contacted by the Director of Nursing (DON) to inform of site response status</w:t>
            </w:r>
            <w:r>
              <w:rPr>
                <w:lang w:eastAsia="en-AU"/>
              </w:rPr>
              <w:t>.</w:t>
            </w:r>
            <w:r w:rsidR="00A5252A">
              <w:rPr>
                <w:lang w:eastAsia="en-AU"/>
              </w:rPr>
              <w:t xml:space="preserve"> </w:t>
            </w:r>
          </w:p>
          <w:p w14:paraId="1570AE22" w14:textId="32941BA1" w:rsidR="00A5252A" w:rsidRDefault="00A5252A" w:rsidP="00D81681">
            <w:pPr>
              <w:pStyle w:val="ListParagraph"/>
              <w:numPr>
                <w:ilvl w:val="0"/>
                <w:numId w:val="10"/>
              </w:numPr>
              <w:spacing w:before="60" w:after="60" w:line="276" w:lineRule="auto"/>
              <w:ind w:left="357" w:hanging="357"/>
              <w:rPr>
                <w:lang w:eastAsia="en-AU"/>
              </w:rPr>
            </w:pPr>
            <w:r>
              <w:rPr>
                <w:lang w:eastAsia="en-AU"/>
              </w:rPr>
              <w:t>Individual services to be advised if scheduled site visits will be suspended</w:t>
            </w:r>
            <w:r w:rsidR="00EE3452">
              <w:rPr>
                <w:lang w:eastAsia="en-AU"/>
              </w:rPr>
              <w:t>.</w:t>
            </w:r>
            <w:r>
              <w:rPr>
                <w:lang w:eastAsia="en-AU"/>
              </w:rPr>
              <w:t xml:space="preserve"> </w:t>
            </w:r>
          </w:p>
          <w:p w14:paraId="1ED5038E" w14:textId="3A24DE59" w:rsidR="00A5252A" w:rsidRDefault="00A5252A" w:rsidP="00D81681">
            <w:pPr>
              <w:pStyle w:val="ListParagraph"/>
              <w:numPr>
                <w:ilvl w:val="0"/>
                <w:numId w:val="10"/>
              </w:numPr>
              <w:spacing w:before="60" w:after="60" w:line="276" w:lineRule="auto"/>
              <w:ind w:left="357" w:hanging="357"/>
              <w:rPr>
                <w:lang w:eastAsia="en-AU"/>
              </w:rPr>
            </w:pPr>
            <w:r w:rsidRPr="00F45632">
              <w:rPr>
                <w:lang w:eastAsia="en-AU"/>
              </w:rPr>
              <w:t xml:space="preserve">if to continue confirm appropriate scheduling is in place to ensure </w:t>
            </w:r>
            <w:r w:rsidR="00AA1F39">
              <w:rPr>
                <w:lang w:eastAsia="en-AU"/>
              </w:rPr>
              <w:t>physical</w:t>
            </w:r>
            <w:r w:rsidRPr="00F45632">
              <w:rPr>
                <w:lang w:eastAsia="en-AU"/>
              </w:rPr>
              <w:t xml:space="preserve"> distancing is maintained and risk reduction measures are in place</w:t>
            </w:r>
            <w:r w:rsidR="00EE3452">
              <w:rPr>
                <w:lang w:eastAsia="en-AU"/>
              </w:rPr>
              <w:t>.</w:t>
            </w:r>
          </w:p>
          <w:p w14:paraId="6CF610B6" w14:textId="238C9EDA" w:rsidR="00A5252A" w:rsidRPr="009C2977" w:rsidRDefault="00A5252A" w:rsidP="00D81681">
            <w:pPr>
              <w:pStyle w:val="ListParagraph"/>
              <w:numPr>
                <w:ilvl w:val="0"/>
                <w:numId w:val="10"/>
              </w:numPr>
              <w:spacing w:before="60" w:after="60" w:line="276" w:lineRule="auto"/>
              <w:ind w:left="357" w:hanging="357"/>
              <w:rPr>
                <w:rFonts w:cs="Calibri"/>
                <w:color w:val="000000"/>
              </w:rPr>
            </w:pPr>
            <w:r>
              <w:rPr>
                <w:lang w:eastAsia="en-AU"/>
              </w:rPr>
              <w:t>Adhere to current Essential Traveller requirements for Border Protection</w:t>
            </w:r>
            <w:r w:rsidR="00EE3452">
              <w:rPr>
                <w:lang w:eastAsia="en-AU"/>
              </w:rPr>
              <w:t>.</w:t>
            </w:r>
          </w:p>
          <w:p w14:paraId="5C45FFEE" w14:textId="64B6CDF6" w:rsidR="00A5252A" w:rsidRPr="00AE7954" w:rsidRDefault="00A5252A" w:rsidP="00D81681">
            <w:pPr>
              <w:pStyle w:val="ListParagraph"/>
              <w:numPr>
                <w:ilvl w:val="0"/>
                <w:numId w:val="16"/>
              </w:numPr>
              <w:spacing w:before="60" w:after="60" w:line="276" w:lineRule="auto"/>
              <w:ind w:left="357" w:hanging="357"/>
              <w:rPr>
                <w:rFonts w:cs="Calibri"/>
                <w:color w:val="000000"/>
              </w:rPr>
            </w:pPr>
            <w:r>
              <w:rPr>
                <w:lang w:eastAsia="en-AU"/>
              </w:rPr>
              <w:t>Services provided via telehealth only</w:t>
            </w:r>
            <w:r w:rsidR="00EE3452">
              <w:rPr>
                <w:lang w:eastAsia="en-AU"/>
              </w:rPr>
              <w:t>.</w:t>
            </w:r>
            <w:r>
              <w:rPr>
                <w:lang w:eastAsia="en-AU"/>
              </w:rPr>
              <w:t xml:space="preserve"> </w:t>
            </w:r>
          </w:p>
          <w:p w14:paraId="70BAB593" w14:textId="3372D8B8" w:rsidR="00607674" w:rsidRDefault="00607674" w:rsidP="00D81681">
            <w:pPr>
              <w:pStyle w:val="ListParagraph"/>
              <w:numPr>
                <w:ilvl w:val="0"/>
                <w:numId w:val="10"/>
              </w:numPr>
              <w:spacing w:before="60" w:after="60" w:line="276" w:lineRule="auto"/>
              <w:ind w:left="357" w:hanging="357"/>
              <w:rPr>
                <w:lang w:eastAsia="en-AU"/>
              </w:rPr>
            </w:pPr>
            <w:r>
              <w:rPr>
                <w:lang w:eastAsia="en-AU"/>
              </w:rPr>
              <w:t xml:space="preserve">Every visiting health professional is to complete the visitor screening tool prior to entering the facility and to be informed of the required </w:t>
            </w:r>
            <w:r w:rsidR="00A71FCA">
              <w:rPr>
                <w:lang w:eastAsia="en-AU"/>
              </w:rPr>
              <w:t xml:space="preserve">physical </w:t>
            </w:r>
            <w:r>
              <w:rPr>
                <w:lang w:eastAsia="en-AU"/>
              </w:rPr>
              <w:t>distancing and hygiene standards</w:t>
            </w:r>
            <w:r w:rsidR="00EE3452">
              <w:rPr>
                <w:lang w:eastAsia="en-AU"/>
              </w:rPr>
              <w:t>.</w:t>
            </w:r>
            <w:r>
              <w:rPr>
                <w:lang w:eastAsia="en-AU"/>
              </w:rPr>
              <w:t xml:space="preserve"> </w:t>
            </w:r>
          </w:p>
          <w:p w14:paraId="333310D5" w14:textId="57F0E342" w:rsidR="00607674" w:rsidRPr="00AE7954" w:rsidRDefault="00607674" w:rsidP="00D81681">
            <w:pPr>
              <w:pStyle w:val="ListParagraph"/>
              <w:numPr>
                <w:ilvl w:val="0"/>
                <w:numId w:val="10"/>
              </w:numPr>
              <w:spacing w:before="60" w:after="60" w:line="276" w:lineRule="auto"/>
              <w:ind w:left="357" w:hanging="357"/>
              <w:rPr>
                <w:lang w:eastAsia="en-AU"/>
              </w:rPr>
            </w:pPr>
            <w:r>
              <w:rPr>
                <w:lang w:eastAsia="en-AU"/>
              </w:rPr>
              <w:t>Each client entering the facility for an appointment with a visiting health service or professional is to also complete the visitor screening tool</w:t>
            </w:r>
            <w:r w:rsidR="00A5252A">
              <w:rPr>
                <w:lang w:eastAsia="en-AU"/>
              </w:rPr>
              <w:t xml:space="preserve"> and to be informed of the required </w:t>
            </w:r>
            <w:r w:rsidR="00A71FCA">
              <w:rPr>
                <w:lang w:eastAsia="en-AU"/>
              </w:rPr>
              <w:t xml:space="preserve">physical </w:t>
            </w:r>
            <w:r w:rsidR="00A5252A">
              <w:rPr>
                <w:lang w:eastAsia="en-AU"/>
              </w:rPr>
              <w:t>distancing and hygiene standards</w:t>
            </w:r>
            <w:r w:rsidR="00AE7954">
              <w:rPr>
                <w:lang w:eastAsia="en-AU"/>
              </w:rPr>
              <w:t>.</w:t>
            </w:r>
          </w:p>
        </w:tc>
      </w:tr>
      <w:tr w:rsidR="00C34B5B" w:rsidRPr="00260C88" w14:paraId="5D3990C5"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F3A1523" w14:textId="77777777" w:rsidR="00C34B5B" w:rsidRDefault="009248B0" w:rsidP="009542A8">
            <w:pPr>
              <w:rPr>
                <w:rFonts w:eastAsiaTheme="majorEastAsia"/>
                <w:b/>
                <w:bCs/>
                <w:lang w:val="en-US"/>
              </w:rPr>
            </w:pPr>
            <w:r w:rsidRPr="006F74CC">
              <w:rPr>
                <w:rFonts w:eastAsiaTheme="majorEastAsia"/>
                <w:b/>
                <w:bCs/>
                <w:lang w:val="en-US"/>
              </w:rPr>
              <w:lastRenderedPageBreak/>
              <w:t xml:space="preserve">North Eastern Soldiers Memorial Hospital – </w:t>
            </w:r>
            <w:r w:rsidR="006F74CC">
              <w:rPr>
                <w:rFonts w:eastAsiaTheme="majorEastAsia"/>
                <w:b/>
                <w:bCs/>
                <w:lang w:val="en-US"/>
              </w:rPr>
              <w:t>Contracted</w:t>
            </w:r>
            <w:r w:rsidRPr="006F74CC">
              <w:rPr>
                <w:rFonts w:eastAsiaTheme="majorEastAsia"/>
                <w:b/>
                <w:bCs/>
                <w:lang w:val="en-US"/>
              </w:rPr>
              <w:t xml:space="preserve"> Services</w:t>
            </w:r>
          </w:p>
          <w:p w14:paraId="1249A8C6" w14:textId="597359D7" w:rsidR="006F74CC" w:rsidRDefault="006F74CC" w:rsidP="00D81681">
            <w:pPr>
              <w:pStyle w:val="ListParagraph"/>
              <w:numPr>
                <w:ilvl w:val="4"/>
                <w:numId w:val="9"/>
              </w:numPr>
              <w:tabs>
                <w:tab w:val="left" w:pos="360"/>
              </w:tabs>
              <w:spacing w:before="60" w:afterLines="60" w:after="144" w:line="276" w:lineRule="auto"/>
              <w:rPr>
                <w:rFonts w:eastAsiaTheme="majorEastAsia"/>
                <w:lang w:val="en-US"/>
              </w:rPr>
            </w:pPr>
            <w:r>
              <w:rPr>
                <w:rFonts w:eastAsiaTheme="majorEastAsia"/>
                <w:lang w:val="en-US"/>
              </w:rPr>
              <w:t>Suspend any non-essential contractor visits to the site</w:t>
            </w:r>
            <w:r w:rsidR="00EE3452">
              <w:rPr>
                <w:rFonts w:eastAsiaTheme="majorEastAsia"/>
                <w:lang w:val="en-US"/>
              </w:rPr>
              <w:t>.</w:t>
            </w:r>
            <w:r>
              <w:rPr>
                <w:rFonts w:eastAsiaTheme="majorEastAsia"/>
                <w:lang w:val="en-US"/>
              </w:rPr>
              <w:t xml:space="preserve"> </w:t>
            </w:r>
          </w:p>
          <w:p w14:paraId="2EDC76BB" w14:textId="394A60E0" w:rsidR="006F74CC" w:rsidRDefault="006F74CC" w:rsidP="00D81681">
            <w:pPr>
              <w:pStyle w:val="ListParagraph"/>
              <w:numPr>
                <w:ilvl w:val="4"/>
                <w:numId w:val="9"/>
              </w:numPr>
              <w:tabs>
                <w:tab w:val="left" w:pos="360"/>
              </w:tabs>
              <w:spacing w:before="60" w:afterLines="60" w:after="144" w:line="276" w:lineRule="auto"/>
              <w:rPr>
                <w:rFonts w:eastAsiaTheme="majorEastAsia"/>
                <w:lang w:val="en-US"/>
              </w:rPr>
            </w:pPr>
            <w:r>
              <w:rPr>
                <w:rFonts w:eastAsiaTheme="majorEastAsia"/>
                <w:lang w:val="en-US"/>
              </w:rPr>
              <w:t>Suspend scheduled capital works on site</w:t>
            </w:r>
            <w:r w:rsidR="00EE3452">
              <w:rPr>
                <w:rFonts w:eastAsiaTheme="majorEastAsia"/>
                <w:lang w:val="en-US"/>
              </w:rPr>
              <w:t>.</w:t>
            </w:r>
          </w:p>
          <w:p w14:paraId="130D913E" w14:textId="2C274753" w:rsidR="00AE7954" w:rsidRPr="00AE7954" w:rsidRDefault="006F74CC" w:rsidP="00D81681">
            <w:pPr>
              <w:pStyle w:val="ListParagraph"/>
              <w:numPr>
                <w:ilvl w:val="4"/>
                <w:numId w:val="9"/>
              </w:numPr>
              <w:tabs>
                <w:tab w:val="left" w:pos="360"/>
              </w:tabs>
              <w:spacing w:before="60" w:afterLines="60" w:after="144" w:line="276" w:lineRule="auto"/>
              <w:rPr>
                <w:rFonts w:eastAsiaTheme="majorEastAsia"/>
                <w:lang w:val="en-US"/>
              </w:rPr>
            </w:pPr>
            <w:r>
              <w:rPr>
                <w:rFonts w:eastAsiaTheme="majorEastAsia"/>
                <w:lang w:val="en-US"/>
              </w:rPr>
              <w:t>Consider alternative delivery methods for the delivery of goods and resources which negate the need for accessing the site</w:t>
            </w:r>
            <w:r w:rsidR="00AE7954">
              <w:rPr>
                <w:rFonts w:eastAsiaTheme="majorEastAsia"/>
                <w:lang w:val="en-US"/>
              </w:rPr>
              <w:t>.</w:t>
            </w:r>
          </w:p>
          <w:p w14:paraId="678F68C6" w14:textId="4497EA8A" w:rsidR="00300B80" w:rsidRPr="00AE7954" w:rsidRDefault="00300B80" w:rsidP="00AE7954">
            <w:pPr>
              <w:tabs>
                <w:tab w:val="left" w:pos="360"/>
              </w:tabs>
              <w:spacing w:before="60" w:afterLines="60" w:after="144" w:line="276" w:lineRule="auto"/>
              <w:ind w:left="714" w:hanging="357"/>
              <w:rPr>
                <w:rFonts w:eastAsiaTheme="majorEastAsia"/>
                <w:b/>
                <w:bCs/>
                <w:lang w:val="en-US"/>
              </w:rPr>
            </w:pPr>
            <w:r w:rsidRPr="00AE7954">
              <w:rPr>
                <w:rFonts w:eastAsiaTheme="majorEastAsia"/>
                <w:b/>
                <w:bCs/>
                <w:lang w:val="en-US"/>
              </w:rPr>
              <w:t>Ochre Health</w:t>
            </w:r>
          </w:p>
          <w:p w14:paraId="03B370C4" w14:textId="75734E0F" w:rsidR="00300B80" w:rsidRDefault="00300B80" w:rsidP="00D81681">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Ensure Ochre Health are informed of response status, requirements and processes</w:t>
            </w:r>
            <w:r w:rsidR="00EE3452">
              <w:rPr>
                <w:rFonts w:eastAsiaTheme="majorEastAsia"/>
                <w:lang w:val="en-US"/>
              </w:rPr>
              <w:t>.</w:t>
            </w:r>
          </w:p>
          <w:p w14:paraId="15F9B3D9" w14:textId="638689BC" w:rsidR="00300B80" w:rsidRDefault="00300B80" w:rsidP="00D81681">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 xml:space="preserve">Ochre Health will continue to provide contracted medical services to the </w:t>
            </w:r>
            <w:r w:rsidR="007534D2">
              <w:rPr>
                <w:rFonts w:eastAsiaTheme="majorEastAsia"/>
                <w:lang w:val="en-US"/>
              </w:rPr>
              <w:t xml:space="preserve">North Eastern Soldiers Memorial </w:t>
            </w:r>
            <w:r>
              <w:rPr>
                <w:rFonts w:eastAsiaTheme="majorEastAsia"/>
                <w:lang w:val="en-US"/>
              </w:rPr>
              <w:t>Hospital</w:t>
            </w:r>
            <w:r w:rsidR="00EE3452">
              <w:rPr>
                <w:rFonts w:eastAsiaTheme="majorEastAsia"/>
                <w:lang w:val="en-US"/>
              </w:rPr>
              <w:t>.</w:t>
            </w:r>
            <w:r>
              <w:rPr>
                <w:rFonts w:eastAsiaTheme="majorEastAsia"/>
                <w:lang w:val="en-US"/>
              </w:rPr>
              <w:t xml:space="preserve"> </w:t>
            </w:r>
          </w:p>
          <w:p w14:paraId="2775387E" w14:textId="3B5EEDE7" w:rsidR="00300B80" w:rsidRPr="00AE7954" w:rsidRDefault="00300B80" w:rsidP="00D81681">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DON will maintain regular communication with the local medical practice and staff and ensure all new locums are orientated to the site and response plan and required processes</w:t>
            </w:r>
            <w:r w:rsidR="00EE3452">
              <w:rPr>
                <w:rFonts w:eastAsiaTheme="majorEastAsia"/>
                <w:lang w:val="en-US"/>
              </w:rPr>
              <w:t>.</w:t>
            </w:r>
          </w:p>
          <w:p w14:paraId="5704F723" w14:textId="43D99361" w:rsidR="00300B80" w:rsidRDefault="00300B80" w:rsidP="00D81681">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 xml:space="preserve">Medical staff </w:t>
            </w:r>
            <w:r w:rsidRPr="000945CF">
              <w:rPr>
                <w:rFonts w:eastAsiaTheme="majorEastAsia"/>
                <w:lang w:val="en-US"/>
              </w:rPr>
              <w:t xml:space="preserve">will complete </w:t>
            </w:r>
            <w:r>
              <w:rPr>
                <w:rFonts w:eastAsiaTheme="majorEastAsia"/>
                <w:lang w:val="en-US"/>
              </w:rPr>
              <w:t xml:space="preserve">the </w:t>
            </w:r>
            <w:r w:rsidRPr="000945CF">
              <w:rPr>
                <w:rFonts w:eastAsiaTheme="majorEastAsia"/>
                <w:lang w:val="en-US"/>
              </w:rPr>
              <w:t xml:space="preserve">staff screening tool </w:t>
            </w:r>
            <w:r>
              <w:rPr>
                <w:rFonts w:eastAsiaTheme="majorEastAsia"/>
                <w:lang w:val="en-US"/>
              </w:rPr>
              <w:t>when arriving at the facility</w:t>
            </w:r>
            <w:r w:rsidR="00EE3452">
              <w:rPr>
                <w:rFonts w:eastAsiaTheme="majorEastAsia"/>
                <w:lang w:val="en-US"/>
              </w:rPr>
              <w:t>.</w:t>
            </w:r>
            <w:r>
              <w:rPr>
                <w:rFonts w:eastAsiaTheme="majorEastAsia"/>
                <w:lang w:val="en-US"/>
              </w:rPr>
              <w:t xml:space="preserve"> </w:t>
            </w:r>
          </w:p>
          <w:p w14:paraId="5ADBFC33" w14:textId="0CF7CFA0" w:rsidR="00A5252A" w:rsidRDefault="00A5252A" w:rsidP="00D81681">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All Medical staff will receive on-site education and training on THS IPC and PPE requirements</w:t>
            </w:r>
            <w:r w:rsidR="00EE3452">
              <w:rPr>
                <w:rFonts w:eastAsiaTheme="majorEastAsia"/>
                <w:lang w:val="en-US"/>
              </w:rPr>
              <w:t>.</w:t>
            </w:r>
          </w:p>
          <w:p w14:paraId="0AC13B49" w14:textId="19E4E95F" w:rsidR="00A5252A" w:rsidRPr="00AE7954" w:rsidRDefault="00A5252A" w:rsidP="00D81681">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Any locum RMPS are to have ID,</w:t>
            </w:r>
            <w:r w:rsidRPr="004969DA">
              <w:rPr>
                <w:rFonts w:eastAsiaTheme="majorEastAsia"/>
                <w:lang w:val="en-US"/>
              </w:rPr>
              <w:t xml:space="preserve"> APHRA card or a copy of their registration, </w:t>
            </w:r>
            <w:r>
              <w:rPr>
                <w:rFonts w:eastAsiaTheme="majorEastAsia"/>
                <w:lang w:val="en-US"/>
              </w:rPr>
              <w:t>a</w:t>
            </w:r>
            <w:r w:rsidRPr="004969DA">
              <w:rPr>
                <w:rFonts w:eastAsiaTheme="majorEastAsia"/>
                <w:lang w:val="en-US"/>
              </w:rPr>
              <w:t>nd the letter of exemption</w:t>
            </w:r>
            <w:r w:rsidR="00EE3452">
              <w:rPr>
                <w:rFonts w:eastAsiaTheme="majorEastAsia"/>
                <w:lang w:val="en-US"/>
              </w:rPr>
              <w:t>.</w:t>
            </w:r>
          </w:p>
          <w:p w14:paraId="40858484" w14:textId="730A856C" w:rsidR="006F74CC" w:rsidRPr="00AE7954" w:rsidRDefault="00300B80" w:rsidP="00D81681">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 xml:space="preserve">THS-N Executive Director of Medical Services and Nursing Director, Primary Health North, to maintain </w:t>
            </w:r>
            <w:r w:rsidRPr="00AE7954">
              <w:rPr>
                <w:rFonts w:eastAsiaTheme="majorEastAsia"/>
                <w:lang w:val="en-US"/>
              </w:rPr>
              <w:t>regular meetings and communication with Ochre Health Director of Medical Services and Regional</w:t>
            </w:r>
            <w:r w:rsidR="00AE7954">
              <w:rPr>
                <w:rFonts w:eastAsiaTheme="majorEastAsia"/>
                <w:lang w:val="en-US"/>
              </w:rPr>
              <w:t xml:space="preserve"> </w:t>
            </w:r>
            <w:r w:rsidRPr="00AE7954">
              <w:rPr>
                <w:rFonts w:eastAsiaTheme="majorEastAsia"/>
                <w:lang w:val="en-US"/>
              </w:rPr>
              <w:t>Manager</w:t>
            </w:r>
            <w:r w:rsidR="00AE7954">
              <w:rPr>
                <w:rFonts w:eastAsiaTheme="majorEastAsia"/>
                <w:lang w:val="en-US"/>
              </w:rPr>
              <w:t>.</w:t>
            </w:r>
          </w:p>
        </w:tc>
      </w:tr>
      <w:tr w:rsidR="009248B0" w:rsidRPr="00260C88" w14:paraId="2BE35BE7"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1F5BD4D" w14:textId="77777777" w:rsidR="009248B0" w:rsidRDefault="009248B0" w:rsidP="00AE7954">
            <w:pPr>
              <w:spacing w:before="60" w:afterLines="60" w:after="144" w:line="276" w:lineRule="auto"/>
              <w:ind w:left="714" w:hanging="357"/>
              <w:rPr>
                <w:rFonts w:eastAsiaTheme="majorEastAsia"/>
                <w:b/>
                <w:bCs/>
                <w:lang w:val="en-US"/>
              </w:rPr>
            </w:pPr>
            <w:r w:rsidRPr="006F74CC">
              <w:rPr>
                <w:rFonts w:eastAsiaTheme="majorEastAsia"/>
                <w:b/>
                <w:bCs/>
                <w:lang w:val="en-US"/>
              </w:rPr>
              <w:t xml:space="preserve">North Eastern Soldiers Memorial Hospital – </w:t>
            </w:r>
            <w:r w:rsidR="006F74CC">
              <w:rPr>
                <w:rFonts w:eastAsiaTheme="majorEastAsia"/>
                <w:b/>
                <w:bCs/>
                <w:lang w:val="en-US"/>
              </w:rPr>
              <w:t>Visiting</w:t>
            </w:r>
            <w:r w:rsidRPr="006F74CC">
              <w:rPr>
                <w:rFonts w:eastAsiaTheme="majorEastAsia"/>
                <w:b/>
                <w:bCs/>
                <w:lang w:val="en-US"/>
              </w:rPr>
              <w:t xml:space="preserve"> Services</w:t>
            </w:r>
          </w:p>
          <w:p w14:paraId="130DAD3F" w14:textId="7DD9967C" w:rsidR="00607674" w:rsidRDefault="00607674" w:rsidP="00D81681">
            <w:pPr>
              <w:pStyle w:val="ListParagraph"/>
              <w:numPr>
                <w:ilvl w:val="0"/>
                <w:numId w:val="10"/>
              </w:numPr>
              <w:spacing w:before="60" w:afterLines="60" w:after="144" w:line="276" w:lineRule="auto"/>
              <w:ind w:left="357" w:hanging="357"/>
              <w:rPr>
                <w:lang w:eastAsia="en-AU"/>
              </w:rPr>
            </w:pPr>
            <w:r>
              <w:rPr>
                <w:lang w:eastAsia="en-AU"/>
              </w:rPr>
              <w:t>Further review of visiting services to be conducted by the Director of Nursing (DON) and Primary Health North Nursing Director with all services, other than those assessed as high priority or urgent, to be cancelled</w:t>
            </w:r>
            <w:r w:rsidR="00EE3452">
              <w:rPr>
                <w:lang w:eastAsia="en-AU"/>
              </w:rPr>
              <w:t>.</w:t>
            </w:r>
          </w:p>
          <w:p w14:paraId="348DFB75" w14:textId="68503959" w:rsidR="00A5252A" w:rsidRDefault="00EE3452" w:rsidP="00D81681">
            <w:pPr>
              <w:pStyle w:val="ListParagraph"/>
              <w:numPr>
                <w:ilvl w:val="0"/>
                <w:numId w:val="10"/>
              </w:numPr>
              <w:spacing w:before="60" w:afterLines="60" w:after="144" w:line="276" w:lineRule="auto"/>
              <w:ind w:left="357" w:hanging="357"/>
              <w:rPr>
                <w:lang w:eastAsia="en-AU"/>
              </w:rPr>
            </w:pPr>
            <w:r>
              <w:rPr>
                <w:lang w:eastAsia="en-AU"/>
              </w:rPr>
              <w:t>S</w:t>
            </w:r>
            <w:r w:rsidR="00A5252A">
              <w:rPr>
                <w:lang w:eastAsia="en-AU"/>
              </w:rPr>
              <w:t>cheduled services to be contacted by the Director of Nursing (DON) to inform of site response status</w:t>
            </w:r>
            <w:r>
              <w:rPr>
                <w:lang w:eastAsia="en-AU"/>
              </w:rPr>
              <w:t>.</w:t>
            </w:r>
            <w:r w:rsidR="00A5252A">
              <w:rPr>
                <w:lang w:eastAsia="en-AU"/>
              </w:rPr>
              <w:t xml:space="preserve"> </w:t>
            </w:r>
          </w:p>
          <w:p w14:paraId="45F47851" w14:textId="3255D057" w:rsidR="00A5252A" w:rsidRDefault="00A5252A" w:rsidP="00D81681">
            <w:pPr>
              <w:pStyle w:val="ListParagraph"/>
              <w:numPr>
                <w:ilvl w:val="0"/>
                <w:numId w:val="10"/>
              </w:numPr>
              <w:spacing w:before="60" w:afterLines="60" w:after="144" w:line="276" w:lineRule="auto"/>
              <w:ind w:left="357" w:hanging="357"/>
              <w:rPr>
                <w:lang w:eastAsia="en-AU"/>
              </w:rPr>
            </w:pPr>
            <w:r>
              <w:rPr>
                <w:lang w:eastAsia="en-AU"/>
              </w:rPr>
              <w:t>Individual services to be advised if scheduled site visits will be suspended</w:t>
            </w:r>
            <w:r w:rsidR="00EE3452">
              <w:rPr>
                <w:lang w:eastAsia="en-AU"/>
              </w:rPr>
              <w:t>.</w:t>
            </w:r>
            <w:r>
              <w:rPr>
                <w:lang w:eastAsia="en-AU"/>
              </w:rPr>
              <w:t xml:space="preserve"> </w:t>
            </w:r>
          </w:p>
          <w:p w14:paraId="4EB899D6" w14:textId="1524715B" w:rsidR="00A5252A" w:rsidRDefault="00EE3452" w:rsidP="00D81681">
            <w:pPr>
              <w:pStyle w:val="ListParagraph"/>
              <w:numPr>
                <w:ilvl w:val="0"/>
                <w:numId w:val="10"/>
              </w:numPr>
              <w:spacing w:before="60" w:afterLines="60" w:after="144" w:line="276" w:lineRule="auto"/>
              <w:ind w:left="357" w:hanging="357"/>
              <w:rPr>
                <w:lang w:eastAsia="en-AU"/>
              </w:rPr>
            </w:pPr>
            <w:r>
              <w:rPr>
                <w:lang w:eastAsia="en-AU"/>
              </w:rPr>
              <w:t>I</w:t>
            </w:r>
            <w:r w:rsidR="00A5252A" w:rsidRPr="00F45632">
              <w:rPr>
                <w:lang w:eastAsia="en-AU"/>
              </w:rPr>
              <w:t xml:space="preserve">f to continue confirm appropriate scheduling is in place to ensure </w:t>
            </w:r>
            <w:r w:rsidR="00AA1F39">
              <w:rPr>
                <w:lang w:eastAsia="en-AU"/>
              </w:rPr>
              <w:t>physical</w:t>
            </w:r>
            <w:r w:rsidR="00A5252A" w:rsidRPr="00F45632">
              <w:rPr>
                <w:lang w:eastAsia="en-AU"/>
              </w:rPr>
              <w:t xml:space="preserve"> distancing is maintained and risk reduction measures are in place</w:t>
            </w:r>
            <w:r>
              <w:rPr>
                <w:lang w:eastAsia="en-AU"/>
              </w:rPr>
              <w:t>.</w:t>
            </w:r>
          </w:p>
          <w:p w14:paraId="1AF27B7D" w14:textId="49FEAA90" w:rsidR="00A5252A" w:rsidRPr="009C2977" w:rsidRDefault="00A5252A" w:rsidP="00D81681">
            <w:pPr>
              <w:pStyle w:val="ListParagraph"/>
              <w:numPr>
                <w:ilvl w:val="0"/>
                <w:numId w:val="10"/>
              </w:numPr>
              <w:spacing w:before="60" w:afterLines="60" w:after="144" w:line="276" w:lineRule="auto"/>
              <w:ind w:left="357" w:hanging="357"/>
              <w:rPr>
                <w:rFonts w:cs="Calibri"/>
                <w:color w:val="000000"/>
              </w:rPr>
            </w:pPr>
            <w:r>
              <w:rPr>
                <w:lang w:eastAsia="en-AU"/>
              </w:rPr>
              <w:t>Adhere to current Essential Traveller requirements for Border Protection</w:t>
            </w:r>
            <w:r w:rsidR="00EE3452">
              <w:rPr>
                <w:lang w:eastAsia="en-AU"/>
              </w:rPr>
              <w:t>.</w:t>
            </w:r>
          </w:p>
          <w:p w14:paraId="409BD02C" w14:textId="49E221D7" w:rsidR="00A5252A" w:rsidRPr="00AE7954" w:rsidRDefault="00A5252A" w:rsidP="00D81681">
            <w:pPr>
              <w:pStyle w:val="ListParagraph"/>
              <w:numPr>
                <w:ilvl w:val="0"/>
                <w:numId w:val="16"/>
              </w:numPr>
              <w:spacing w:before="60" w:afterLines="60" w:after="144" w:line="276" w:lineRule="auto"/>
              <w:ind w:left="357" w:hanging="357"/>
              <w:rPr>
                <w:rFonts w:cs="Calibri"/>
                <w:color w:val="000000"/>
              </w:rPr>
            </w:pPr>
            <w:r>
              <w:rPr>
                <w:lang w:eastAsia="en-AU"/>
              </w:rPr>
              <w:t>Services provided via telehealth only</w:t>
            </w:r>
            <w:r w:rsidR="00EE3452">
              <w:rPr>
                <w:lang w:eastAsia="en-AU"/>
              </w:rPr>
              <w:t>.</w:t>
            </w:r>
            <w:r>
              <w:rPr>
                <w:lang w:eastAsia="en-AU"/>
              </w:rPr>
              <w:t xml:space="preserve"> </w:t>
            </w:r>
          </w:p>
          <w:p w14:paraId="0EBBFE57" w14:textId="321D772B" w:rsidR="00607674" w:rsidRDefault="00607674" w:rsidP="00D81681">
            <w:pPr>
              <w:pStyle w:val="ListParagraph"/>
              <w:numPr>
                <w:ilvl w:val="0"/>
                <w:numId w:val="10"/>
              </w:numPr>
              <w:spacing w:before="60" w:afterLines="60" w:after="144" w:line="276" w:lineRule="auto"/>
              <w:ind w:left="357" w:hanging="357"/>
              <w:rPr>
                <w:lang w:eastAsia="en-AU"/>
              </w:rPr>
            </w:pPr>
            <w:r>
              <w:rPr>
                <w:lang w:eastAsia="en-AU"/>
              </w:rPr>
              <w:t xml:space="preserve">Every visiting health professional is to complete the visitor screening tool prior to entering the facility and to be informed of the required </w:t>
            </w:r>
            <w:r w:rsidR="00A71FCA">
              <w:rPr>
                <w:lang w:eastAsia="en-AU"/>
              </w:rPr>
              <w:t xml:space="preserve">physical </w:t>
            </w:r>
            <w:r>
              <w:rPr>
                <w:lang w:eastAsia="en-AU"/>
              </w:rPr>
              <w:t>distancing and hygiene standards</w:t>
            </w:r>
            <w:r w:rsidR="00EE3452">
              <w:rPr>
                <w:lang w:eastAsia="en-AU"/>
              </w:rPr>
              <w:t>.</w:t>
            </w:r>
            <w:r>
              <w:rPr>
                <w:lang w:eastAsia="en-AU"/>
              </w:rPr>
              <w:t xml:space="preserve"> </w:t>
            </w:r>
          </w:p>
          <w:p w14:paraId="120D863C" w14:textId="2F716E8F" w:rsidR="00D3528E" w:rsidRPr="00AE7954" w:rsidRDefault="00607674" w:rsidP="00D81681">
            <w:pPr>
              <w:pStyle w:val="ListParagraph"/>
              <w:numPr>
                <w:ilvl w:val="0"/>
                <w:numId w:val="10"/>
              </w:numPr>
              <w:spacing w:before="60" w:afterLines="60" w:after="144" w:line="276" w:lineRule="auto"/>
              <w:ind w:left="357" w:hanging="357"/>
              <w:rPr>
                <w:lang w:eastAsia="en-AU"/>
              </w:rPr>
            </w:pPr>
            <w:r>
              <w:rPr>
                <w:lang w:eastAsia="en-AU"/>
              </w:rPr>
              <w:t>Each client entering the facility for an appointment with a visiting health service or professional is to also complete the visitor screening tool</w:t>
            </w:r>
            <w:r w:rsidR="00A5252A">
              <w:rPr>
                <w:lang w:eastAsia="en-AU"/>
              </w:rPr>
              <w:t xml:space="preserve"> and to be informed of the required </w:t>
            </w:r>
            <w:r w:rsidR="00A71FCA">
              <w:rPr>
                <w:lang w:eastAsia="en-AU"/>
              </w:rPr>
              <w:t xml:space="preserve">physical </w:t>
            </w:r>
            <w:r w:rsidR="00A5252A">
              <w:rPr>
                <w:lang w:eastAsia="en-AU"/>
              </w:rPr>
              <w:t>distancing and hygiene standards.</w:t>
            </w:r>
          </w:p>
        </w:tc>
      </w:tr>
      <w:tr w:rsidR="009248B0" w:rsidRPr="00260C88" w14:paraId="71947876"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A954DC8" w14:textId="77777777" w:rsidR="009248B0" w:rsidRDefault="009248B0" w:rsidP="00AE7954">
            <w:pPr>
              <w:spacing w:before="60" w:afterLines="60" w:after="144" w:line="276" w:lineRule="auto"/>
              <w:ind w:left="714" w:hanging="357"/>
              <w:rPr>
                <w:rFonts w:eastAsiaTheme="majorEastAsia"/>
                <w:b/>
                <w:bCs/>
                <w:lang w:val="en-US"/>
              </w:rPr>
            </w:pPr>
            <w:r w:rsidRPr="006F74CC">
              <w:rPr>
                <w:rFonts w:eastAsiaTheme="majorEastAsia"/>
                <w:b/>
                <w:bCs/>
                <w:lang w:val="en-US"/>
              </w:rPr>
              <w:t xml:space="preserve">St Helens District Hospital – </w:t>
            </w:r>
            <w:r w:rsidR="006F74CC">
              <w:rPr>
                <w:rFonts w:eastAsiaTheme="majorEastAsia"/>
                <w:b/>
                <w:bCs/>
                <w:lang w:val="en-US"/>
              </w:rPr>
              <w:t>Contracted</w:t>
            </w:r>
            <w:r w:rsidRPr="006F74CC">
              <w:rPr>
                <w:rFonts w:eastAsiaTheme="majorEastAsia"/>
                <w:b/>
                <w:bCs/>
                <w:lang w:val="en-US"/>
              </w:rPr>
              <w:t xml:space="preserve"> Services</w:t>
            </w:r>
          </w:p>
          <w:p w14:paraId="3E5E4D50" w14:textId="417E74BE" w:rsidR="006F74CC" w:rsidRDefault="006F74CC" w:rsidP="006E1B55">
            <w:pPr>
              <w:pStyle w:val="ListParagraph"/>
              <w:numPr>
                <w:ilvl w:val="4"/>
                <w:numId w:val="9"/>
              </w:numPr>
              <w:tabs>
                <w:tab w:val="left" w:pos="360"/>
              </w:tabs>
              <w:spacing w:before="60" w:afterLines="60" w:after="144" w:line="276" w:lineRule="auto"/>
              <w:rPr>
                <w:rFonts w:eastAsiaTheme="majorEastAsia"/>
                <w:lang w:val="en-US"/>
              </w:rPr>
            </w:pPr>
            <w:r>
              <w:rPr>
                <w:rFonts w:eastAsiaTheme="majorEastAsia"/>
                <w:lang w:val="en-US"/>
              </w:rPr>
              <w:t>Suspend any non-essential contractor visits to the site</w:t>
            </w:r>
            <w:r w:rsidR="00EE3452">
              <w:rPr>
                <w:rFonts w:eastAsiaTheme="majorEastAsia"/>
                <w:lang w:val="en-US"/>
              </w:rPr>
              <w:t>.</w:t>
            </w:r>
            <w:r>
              <w:rPr>
                <w:rFonts w:eastAsiaTheme="majorEastAsia"/>
                <w:lang w:val="en-US"/>
              </w:rPr>
              <w:t xml:space="preserve"> </w:t>
            </w:r>
          </w:p>
          <w:p w14:paraId="42C8C0D7" w14:textId="2B517F7B" w:rsidR="006F74CC" w:rsidRDefault="006F74CC" w:rsidP="006E1B55">
            <w:pPr>
              <w:pStyle w:val="ListParagraph"/>
              <w:numPr>
                <w:ilvl w:val="4"/>
                <w:numId w:val="9"/>
              </w:numPr>
              <w:tabs>
                <w:tab w:val="left" w:pos="360"/>
              </w:tabs>
              <w:spacing w:before="60" w:afterLines="60" w:after="144" w:line="276" w:lineRule="auto"/>
              <w:rPr>
                <w:rFonts w:eastAsiaTheme="majorEastAsia"/>
                <w:lang w:val="en-US"/>
              </w:rPr>
            </w:pPr>
            <w:r>
              <w:rPr>
                <w:rFonts w:eastAsiaTheme="majorEastAsia"/>
                <w:lang w:val="en-US"/>
              </w:rPr>
              <w:t>Suspend scheduled capital works on site</w:t>
            </w:r>
            <w:r w:rsidR="00EE3452">
              <w:rPr>
                <w:rFonts w:eastAsiaTheme="majorEastAsia"/>
                <w:lang w:val="en-US"/>
              </w:rPr>
              <w:t>.</w:t>
            </w:r>
          </w:p>
          <w:p w14:paraId="2A9ADC96" w14:textId="64BE2912" w:rsidR="006F74CC" w:rsidRDefault="006F74CC" w:rsidP="006E1B55">
            <w:pPr>
              <w:pStyle w:val="ListParagraph"/>
              <w:numPr>
                <w:ilvl w:val="4"/>
                <w:numId w:val="9"/>
              </w:numPr>
              <w:tabs>
                <w:tab w:val="left" w:pos="360"/>
              </w:tabs>
              <w:spacing w:before="60" w:afterLines="60" w:after="144" w:line="276" w:lineRule="auto"/>
              <w:rPr>
                <w:rFonts w:eastAsiaTheme="majorEastAsia"/>
                <w:lang w:val="en-US"/>
              </w:rPr>
            </w:pPr>
            <w:r>
              <w:rPr>
                <w:rFonts w:eastAsiaTheme="majorEastAsia"/>
                <w:lang w:val="en-US"/>
              </w:rPr>
              <w:lastRenderedPageBreak/>
              <w:t>Consider alternative delivery methods for the delivery of goods and resources which negate the need for accessing the site</w:t>
            </w:r>
            <w:r w:rsidR="004F7447">
              <w:rPr>
                <w:rFonts w:eastAsiaTheme="majorEastAsia"/>
                <w:lang w:val="en-US"/>
              </w:rPr>
              <w:t>.</w:t>
            </w:r>
          </w:p>
          <w:p w14:paraId="6E62C95B" w14:textId="77777777" w:rsidR="00445BC1" w:rsidRDefault="00445BC1" w:rsidP="00AE7954">
            <w:pPr>
              <w:tabs>
                <w:tab w:val="left" w:pos="360"/>
              </w:tabs>
              <w:spacing w:before="60" w:afterLines="60" w:after="144" w:line="276" w:lineRule="auto"/>
              <w:ind w:left="714" w:hanging="357"/>
              <w:rPr>
                <w:rFonts w:eastAsiaTheme="majorEastAsia"/>
                <w:b/>
                <w:bCs/>
                <w:lang w:val="en-US"/>
              </w:rPr>
            </w:pPr>
            <w:r w:rsidRPr="000945CF">
              <w:rPr>
                <w:rFonts w:eastAsiaTheme="majorEastAsia"/>
                <w:b/>
                <w:bCs/>
                <w:lang w:val="en-US"/>
              </w:rPr>
              <w:t xml:space="preserve">Regional Imaging </w:t>
            </w:r>
          </w:p>
          <w:p w14:paraId="5ED3A736" w14:textId="70945F15" w:rsidR="00445BC1" w:rsidRDefault="00445BC1" w:rsidP="006E1B55">
            <w:pPr>
              <w:pStyle w:val="ListParagraph"/>
              <w:numPr>
                <w:ilvl w:val="0"/>
                <w:numId w:val="13"/>
              </w:numPr>
              <w:tabs>
                <w:tab w:val="left" w:pos="360"/>
              </w:tabs>
              <w:spacing w:before="60" w:afterLines="60" w:after="144" w:line="276" w:lineRule="auto"/>
              <w:ind w:left="357" w:hanging="357"/>
              <w:rPr>
                <w:rFonts w:eastAsiaTheme="majorEastAsia"/>
                <w:lang w:val="en-US"/>
              </w:rPr>
            </w:pPr>
            <w:r>
              <w:rPr>
                <w:rFonts w:eastAsiaTheme="majorEastAsia"/>
                <w:lang w:val="en-US"/>
              </w:rPr>
              <w:t>Ensure Regional Imaging are informed of response status and requirements</w:t>
            </w:r>
            <w:r w:rsidR="00EE3452">
              <w:rPr>
                <w:rFonts w:eastAsiaTheme="majorEastAsia"/>
                <w:lang w:val="en-US"/>
              </w:rPr>
              <w:t>.</w:t>
            </w:r>
          </w:p>
          <w:p w14:paraId="37407928" w14:textId="77777777" w:rsidR="00445BC1" w:rsidRDefault="00445BC1" w:rsidP="006E1B55">
            <w:pPr>
              <w:pStyle w:val="ListParagraph"/>
              <w:numPr>
                <w:ilvl w:val="0"/>
                <w:numId w:val="13"/>
              </w:numPr>
              <w:tabs>
                <w:tab w:val="left" w:pos="360"/>
              </w:tabs>
              <w:spacing w:before="60" w:afterLines="60" w:after="144" w:line="276" w:lineRule="auto"/>
              <w:ind w:left="357" w:hanging="357"/>
              <w:rPr>
                <w:rFonts w:eastAsiaTheme="majorEastAsia"/>
                <w:lang w:val="en-US"/>
              </w:rPr>
            </w:pPr>
            <w:r>
              <w:rPr>
                <w:rFonts w:eastAsiaTheme="majorEastAsia"/>
                <w:lang w:val="en-US"/>
              </w:rPr>
              <w:t xml:space="preserve">Inpatient and emergency radiography and radiology services to inpatients and emergency cases will </w:t>
            </w:r>
          </w:p>
          <w:p w14:paraId="6FDC7CE8" w14:textId="07109AD3" w:rsidR="00445BC1" w:rsidRDefault="00445BC1" w:rsidP="006E1B55">
            <w:pPr>
              <w:pStyle w:val="ListParagraph"/>
              <w:tabs>
                <w:tab w:val="left" w:pos="360"/>
              </w:tabs>
              <w:spacing w:before="60" w:afterLines="60" w:after="144" w:line="276" w:lineRule="auto"/>
              <w:ind w:left="357" w:hanging="357"/>
              <w:rPr>
                <w:rFonts w:eastAsiaTheme="majorEastAsia"/>
                <w:lang w:val="en-US"/>
              </w:rPr>
            </w:pPr>
            <w:r>
              <w:rPr>
                <w:rFonts w:eastAsiaTheme="majorEastAsia"/>
                <w:lang w:val="en-US"/>
              </w:rPr>
              <w:t xml:space="preserve">     continue as per contractual requirements</w:t>
            </w:r>
            <w:r w:rsidR="00EE3452">
              <w:rPr>
                <w:rFonts w:eastAsiaTheme="majorEastAsia"/>
                <w:lang w:val="en-US"/>
              </w:rPr>
              <w:t>.</w:t>
            </w:r>
          </w:p>
          <w:p w14:paraId="6E47EB51" w14:textId="23103D3D" w:rsidR="00445BC1" w:rsidRDefault="00445BC1" w:rsidP="006E1B55">
            <w:pPr>
              <w:pStyle w:val="ListParagraph"/>
              <w:numPr>
                <w:ilvl w:val="0"/>
                <w:numId w:val="13"/>
              </w:numPr>
              <w:tabs>
                <w:tab w:val="left" w:pos="360"/>
              </w:tabs>
              <w:spacing w:before="60" w:afterLines="60" w:after="144" w:line="276" w:lineRule="auto"/>
              <w:ind w:left="357" w:hanging="357"/>
              <w:rPr>
                <w:rFonts w:eastAsiaTheme="majorEastAsia"/>
                <w:lang w:val="en-US"/>
              </w:rPr>
            </w:pPr>
            <w:r>
              <w:rPr>
                <w:rFonts w:eastAsiaTheme="majorEastAsia"/>
                <w:lang w:val="en-US"/>
              </w:rPr>
              <w:t>All outpatient services to be reviewed and suspended unless assessed as urgent</w:t>
            </w:r>
            <w:r w:rsidR="00EE3452">
              <w:rPr>
                <w:rFonts w:eastAsiaTheme="majorEastAsia"/>
                <w:lang w:val="en-US"/>
              </w:rPr>
              <w:t>.</w:t>
            </w:r>
            <w:r>
              <w:rPr>
                <w:rFonts w:eastAsiaTheme="majorEastAsia"/>
                <w:lang w:val="en-US"/>
              </w:rPr>
              <w:t xml:space="preserve"> </w:t>
            </w:r>
          </w:p>
          <w:p w14:paraId="4C342B6F" w14:textId="6E3A957E" w:rsidR="00445BC1" w:rsidRPr="000945CF" w:rsidRDefault="00445BC1" w:rsidP="006E1B55">
            <w:pPr>
              <w:pStyle w:val="ListParagraph"/>
              <w:numPr>
                <w:ilvl w:val="0"/>
                <w:numId w:val="13"/>
              </w:numPr>
              <w:tabs>
                <w:tab w:val="left" w:pos="360"/>
              </w:tabs>
              <w:spacing w:before="60" w:afterLines="60" w:after="144" w:line="276" w:lineRule="auto"/>
              <w:ind w:left="357" w:hanging="357"/>
              <w:rPr>
                <w:rFonts w:eastAsiaTheme="majorEastAsia"/>
                <w:lang w:val="en-US"/>
              </w:rPr>
            </w:pPr>
            <w:r w:rsidRPr="000945CF">
              <w:rPr>
                <w:rFonts w:eastAsiaTheme="majorEastAsia"/>
                <w:lang w:val="en-US"/>
              </w:rPr>
              <w:t xml:space="preserve">Radiographer will </w:t>
            </w:r>
            <w:r>
              <w:rPr>
                <w:rFonts w:eastAsiaTheme="majorEastAsia"/>
                <w:lang w:val="en-US"/>
              </w:rPr>
              <w:t xml:space="preserve">continue to </w:t>
            </w:r>
            <w:r w:rsidRPr="000945CF">
              <w:rPr>
                <w:rFonts w:eastAsiaTheme="majorEastAsia"/>
                <w:lang w:val="en-US"/>
              </w:rPr>
              <w:t>complete staff screening tool each shift</w:t>
            </w:r>
            <w:r w:rsidR="004F7447">
              <w:rPr>
                <w:rFonts w:eastAsiaTheme="majorEastAsia"/>
                <w:lang w:val="en-US"/>
              </w:rPr>
              <w:t>.</w:t>
            </w:r>
          </w:p>
          <w:p w14:paraId="2EF2F322" w14:textId="77777777" w:rsidR="00445BC1" w:rsidRPr="000945CF" w:rsidRDefault="00445BC1" w:rsidP="00AE7954">
            <w:pPr>
              <w:pStyle w:val="ListParagraph"/>
              <w:tabs>
                <w:tab w:val="left" w:pos="360"/>
              </w:tabs>
              <w:spacing w:before="60" w:afterLines="60" w:after="144" w:line="276" w:lineRule="auto"/>
              <w:ind w:left="714" w:hanging="357"/>
              <w:rPr>
                <w:rFonts w:eastAsiaTheme="majorEastAsia"/>
                <w:lang w:val="en-US"/>
              </w:rPr>
            </w:pPr>
          </w:p>
          <w:p w14:paraId="39663A51" w14:textId="77777777" w:rsidR="00445BC1" w:rsidRDefault="00445BC1" w:rsidP="00AE7954">
            <w:pPr>
              <w:pStyle w:val="ListParagraph"/>
              <w:tabs>
                <w:tab w:val="left" w:pos="360"/>
              </w:tabs>
              <w:spacing w:before="60" w:afterLines="60" w:after="144" w:line="276" w:lineRule="auto"/>
              <w:ind w:left="714" w:hanging="357"/>
              <w:rPr>
                <w:rFonts w:eastAsiaTheme="majorEastAsia"/>
                <w:b/>
                <w:bCs/>
                <w:lang w:val="en-US"/>
              </w:rPr>
            </w:pPr>
            <w:r>
              <w:rPr>
                <w:rFonts w:eastAsiaTheme="majorEastAsia"/>
                <w:b/>
                <w:bCs/>
                <w:lang w:val="en-US"/>
              </w:rPr>
              <w:t>Ochre Health</w:t>
            </w:r>
          </w:p>
          <w:p w14:paraId="21D7FC89" w14:textId="4438E902" w:rsidR="00445BC1" w:rsidRDefault="00445BC1" w:rsidP="006E1B55">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Ensure Ochre Health are informed of response status, requirements and processes</w:t>
            </w:r>
            <w:r w:rsidR="00EE3452">
              <w:rPr>
                <w:rFonts w:eastAsiaTheme="majorEastAsia"/>
                <w:lang w:val="en-US"/>
              </w:rPr>
              <w:t>.</w:t>
            </w:r>
          </w:p>
          <w:p w14:paraId="75FFD5B4" w14:textId="564FB9A8" w:rsidR="00445BC1" w:rsidRDefault="00445BC1" w:rsidP="006E1B55">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Ochre Health will continue to provide contracted medical services to the St Helens District Hospital</w:t>
            </w:r>
            <w:r w:rsidR="00EE3452">
              <w:rPr>
                <w:rFonts w:eastAsiaTheme="majorEastAsia"/>
                <w:lang w:val="en-US"/>
              </w:rPr>
              <w:t>.</w:t>
            </w:r>
            <w:r>
              <w:rPr>
                <w:rFonts w:eastAsiaTheme="majorEastAsia"/>
                <w:lang w:val="en-US"/>
              </w:rPr>
              <w:t xml:space="preserve"> </w:t>
            </w:r>
          </w:p>
          <w:p w14:paraId="2749CE3E" w14:textId="4B924A42" w:rsidR="00A5252A" w:rsidRDefault="00445BC1" w:rsidP="006E1B55">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DON will maintain regular communication with the local medical practice and staff and ensure all new locums are orientated to the site and response plan and required processes</w:t>
            </w:r>
            <w:r w:rsidR="00EE3452">
              <w:rPr>
                <w:rFonts w:eastAsiaTheme="majorEastAsia"/>
                <w:lang w:val="en-US"/>
              </w:rPr>
              <w:t>.</w:t>
            </w:r>
          </w:p>
          <w:p w14:paraId="652DE2C7" w14:textId="463792DA" w:rsidR="000A5C33" w:rsidRDefault="00445BC1" w:rsidP="006E1B55">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 xml:space="preserve"> </w:t>
            </w:r>
            <w:r w:rsidR="000A5C33">
              <w:rPr>
                <w:rFonts w:eastAsiaTheme="majorEastAsia"/>
                <w:lang w:val="en-US"/>
              </w:rPr>
              <w:t>All Medical staff will receive on-site education and training on THS IPC and PPE requirements</w:t>
            </w:r>
            <w:r w:rsidR="00EE3452">
              <w:rPr>
                <w:rFonts w:eastAsiaTheme="majorEastAsia"/>
                <w:lang w:val="en-US"/>
              </w:rPr>
              <w:t>.</w:t>
            </w:r>
          </w:p>
          <w:p w14:paraId="72B65499" w14:textId="5D099CF8" w:rsidR="00445BC1" w:rsidRPr="00AE7954" w:rsidRDefault="000A5C33" w:rsidP="006E1B55">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Any locum RMPS are to have ID,</w:t>
            </w:r>
            <w:r w:rsidRPr="004969DA">
              <w:rPr>
                <w:rFonts w:eastAsiaTheme="majorEastAsia"/>
                <w:lang w:val="en-US"/>
              </w:rPr>
              <w:t xml:space="preserve"> APHRA card or a copy of their registration, </w:t>
            </w:r>
            <w:r>
              <w:rPr>
                <w:rFonts w:eastAsiaTheme="majorEastAsia"/>
                <w:lang w:val="en-US"/>
              </w:rPr>
              <w:t>a</w:t>
            </w:r>
            <w:r w:rsidRPr="004969DA">
              <w:rPr>
                <w:rFonts w:eastAsiaTheme="majorEastAsia"/>
                <w:lang w:val="en-US"/>
              </w:rPr>
              <w:t>nd the letter of exemption</w:t>
            </w:r>
            <w:r w:rsidR="00EE3452">
              <w:rPr>
                <w:rFonts w:eastAsiaTheme="majorEastAsia"/>
                <w:lang w:val="en-US"/>
              </w:rPr>
              <w:t>.</w:t>
            </w:r>
          </w:p>
          <w:p w14:paraId="3C3BFA1C" w14:textId="54D7C5E3" w:rsidR="00445BC1" w:rsidRDefault="00445BC1" w:rsidP="006E1B55">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 xml:space="preserve">Medical staff </w:t>
            </w:r>
            <w:r w:rsidRPr="000945CF">
              <w:rPr>
                <w:rFonts w:eastAsiaTheme="majorEastAsia"/>
                <w:lang w:val="en-US"/>
              </w:rPr>
              <w:t xml:space="preserve">will complete </w:t>
            </w:r>
            <w:r>
              <w:rPr>
                <w:rFonts w:eastAsiaTheme="majorEastAsia"/>
                <w:lang w:val="en-US"/>
              </w:rPr>
              <w:t xml:space="preserve">the </w:t>
            </w:r>
            <w:r w:rsidRPr="000945CF">
              <w:rPr>
                <w:rFonts w:eastAsiaTheme="majorEastAsia"/>
                <w:lang w:val="en-US"/>
              </w:rPr>
              <w:t xml:space="preserve">staff screening tool </w:t>
            </w:r>
            <w:r>
              <w:rPr>
                <w:rFonts w:eastAsiaTheme="majorEastAsia"/>
                <w:lang w:val="en-US"/>
              </w:rPr>
              <w:t>when arriving at the facility</w:t>
            </w:r>
            <w:r w:rsidR="00EE3452">
              <w:rPr>
                <w:rFonts w:eastAsiaTheme="majorEastAsia"/>
                <w:lang w:val="en-US"/>
              </w:rPr>
              <w:t>.</w:t>
            </w:r>
            <w:r>
              <w:rPr>
                <w:rFonts w:eastAsiaTheme="majorEastAsia"/>
                <w:lang w:val="en-US"/>
              </w:rPr>
              <w:t xml:space="preserve"> </w:t>
            </w:r>
          </w:p>
          <w:p w14:paraId="2F85D36C" w14:textId="63B72E75" w:rsidR="00D3528E" w:rsidRPr="00D971C8" w:rsidRDefault="00445BC1" w:rsidP="006E1B55">
            <w:pPr>
              <w:pStyle w:val="ListParagraph"/>
              <w:numPr>
                <w:ilvl w:val="0"/>
                <w:numId w:val="13"/>
              </w:numPr>
              <w:tabs>
                <w:tab w:val="left" w:pos="360"/>
              </w:tabs>
              <w:spacing w:before="60" w:afterLines="60" w:after="144" w:line="276" w:lineRule="auto"/>
              <w:rPr>
                <w:rFonts w:eastAsiaTheme="majorEastAsia"/>
                <w:lang w:val="en-US"/>
              </w:rPr>
            </w:pPr>
            <w:r>
              <w:rPr>
                <w:rFonts w:eastAsiaTheme="majorEastAsia"/>
                <w:lang w:val="en-US"/>
              </w:rPr>
              <w:t xml:space="preserve">THS-N Executive Director of Medical Services and Nursing Director, Primary Health North, to maintain </w:t>
            </w:r>
            <w:r w:rsidRPr="00AE7954">
              <w:rPr>
                <w:rFonts w:eastAsiaTheme="majorEastAsia"/>
                <w:lang w:val="en-US"/>
              </w:rPr>
              <w:t>regular meetings and communication with Ochre Health Director of Medical Services and Regional</w:t>
            </w:r>
            <w:r w:rsidR="00D971C8">
              <w:rPr>
                <w:rFonts w:eastAsiaTheme="majorEastAsia"/>
                <w:lang w:val="en-US"/>
              </w:rPr>
              <w:t xml:space="preserve"> </w:t>
            </w:r>
            <w:r w:rsidRPr="00D971C8">
              <w:rPr>
                <w:rFonts w:eastAsiaTheme="majorEastAsia"/>
                <w:lang w:val="en-US"/>
              </w:rPr>
              <w:t>Manager</w:t>
            </w:r>
            <w:r w:rsidR="00D971C8">
              <w:rPr>
                <w:rFonts w:eastAsiaTheme="majorEastAsia"/>
                <w:lang w:val="en-US"/>
              </w:rPr>
              <w:t>.</w:t>
            </w:r>
            <w:r w:rsidRPr="00D971C8">
              <w:rPr>
                <w:rFonts w:eastAsiaTheme="majorEastAsia"/>
                <w:lang w:val="en-US"/>
              </w:rPr>
              <w:t xml:space="preserve"> </w:t>
            </w:r>
          </w:p>
          <w:p w14:paraId="316E5A8C" w14:textId="7CADB857" w:rsidR="008D3A8C" w:rsidRPr="006F74CC" w:rsidRDefault="008D3A8C" w:rsidP="00AE7954">
            <w:pPr>
              <w:pStyle w:val="ListParagraph"/>
              <w:tabs>
                <w:tab w:val="left" w:pos="360"/>
              </w:tabs>
              <w:spacing w:before="60" w:afterLines="60" w:after="144" w:line="276" w:lineRule="auto"/>
              <w:ind w:left="714" w:hanging="357"/>
              <w:rPr>
                <w:b/>
                <w:bCs/>
                <w:lang w:val="en-US"/>
              </w:rPr>
            </w:pPr>
          </w:p>
        </w:tc>
      </w:tr>
      <w:tr w:rsidR="009248B0" w:rsidRPr="00260C88" w14:paraId="0E54AED9"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EDD35E4" w14:textId="77777777" w:rsidR="009248B0" w:rsidRDefault="009248B0" w:rsidP="00D971C8">
            <w:pPr>
              <w:spacing w:before="60" w:after="60" w:line="276" w:lineRule="auto"/>
              <w:ind w:left="714" w:hanging="357"/>
              <w:rPr>
                <w:rFonts w:eastAsiaTheme="majorEastAsia"/>
                <w:b/>
                <w:bCs/>
                <w:lang w:val="en-US"/>
              </w:rPr>
            </w:pPr>
            <w:r w:rsidRPr="006F74CC">
              <w:rPr>
                <w:rFonts w:eastAsiaTheme="majorEastAsia"/>
                <w:b/>
                <w:bCs/>
                <w:lang w:val="en-US"/>
              </w:rPr>
              <w:lastRenderedPageBreak/>
              <w:t xml:space="preserve">St Helens District Hospital – </w:t>
            </w:r>
            <w:r w:rsidR="006F74CC">
              <w:rPr>
                <w:rFonts w:eastAsiaTheme="majorEastAsia"/>
                <w:b/>
                <w:bCs/>
                <w:lang w:val="en-US"/>
              </w:rPr>
              <w:t>Visiting</w:t>
            </w:r>
            <w:r w:rsidRPr="006F74CC">
              <w:rPr>
                <w:rFonts w:eastAsiaTheme="majorEastAsia"/>
                <w:b/>
                <w:bCs/>
                <w:lang w:val="en-US"/>
              </w:rPr>
              <w:t xml:space="preserve"> Services</w:t>
            </w:r>
          </w:p>
          <w:p w14:paraId="41110210" w14:textId="74CF6F9A" w:rsidR="00607674" w:rsidRDefault="00607674" w:rsidP="006E1B55">
            <w:pPr>
              <w:pStyle w:val="ListParagraph"/>
              <w:numPr>
                <w:ilvl w:val="0"/>
                <w:numId w:val="10"/>
              </w:numPr>
              <w:spacing w:before="60" w:after="60" w:line="276" w:lineRule="auto"/>
              <w:ind w:left="357" w:hanging="357"/>
              <w:rPr>
                <w:lang w:eastAsia="en-AU"/>
              </w:rPr>
            </w:pPr>
            <w:r>
              <w:rPr>
                <w:lang w:eastAsia="en-AU"/>
              </w:rPr>
              <w:t>Further review of visiting services to be conducted by the Director of Nursing (DON) and Primary Health North Nursing Director with all services, other than those assessed as high priority or urgent, to be cancelled</w:t>
            </w:r>
            <w:r w:rsidR="00EE3452">
              <w:rPr>
                <w:lang w:eastAsia="en-AU"/>
              </w:rPr>
              <w:t>.</w:t>
            </w:r>
          </w:p>
          <w:p w14:paraId="6E140603" w14:textId="4D844730" w:rsidR="000A5C33" w:rsidRDefault="00EE3452" w:rsidP="006E1B55">
            <w:pPr>
              <w:pStyle w:val="ListParagraph"/>
              <w:numPr>
                <w:ilvl w:val="0"/>
                <w:numId w:val="10"/>
              </w:numPr>
              <w:spacing w:before="60" w:after="60" w:line="276" w:lineRule="auto"/>
              <w:ind w:left="357" w:hanging="357"/>
              <w:rPr>
                <w:lang w:eastAsia="en-AU"/>
              </w:rPr>
            </w:pPr>
            <w:r>
              <w:rPr>
                <w:lang w:eastAsia="en-AU"/>
              </w:rPr>
              <w:t>S</w:t>
            </w:r>
            <w:r w:rsidR="000A5C33">
              <w:rPr>
                <w:lang w:eastAsia="en-AU"/>
              </w:rPr>
              <w:t>cheduled services to be contacted by the Director of Nursing (DON) to inform of site response status</w:t>
            </w:r>
            <w:r>
              <w:rPr>
                <w:lang w:eastAsia="en-AU"/>
              </w:rPr>
              <w:t>.</w:t>
            </w:r>
            <w:r w:rsidR="000A5C33">
              <w:rPr>
                <w:lang w:eastAsia="en-AU"/>
              </w:rPr>
              <w:t xml:space="preserve"> </w:t>
            </w:r>
          </w:p>
          <w:p w14:paraId="11379BFA" w14:textId="4B46C0C9" w:rsidR="000A5C33" w:rsidRDefault="000A5C33" w:rsidP="006E1B55">
            <w:pPr>
              <w:pStyle w:val="ListParagraph"/>
              <w:numPr>
                <w:ilvl w:val="0"/>
                <w:numId w:val="10"/>
              </w:numPr>
              <w:spacing w:before="60" w:after="60" w:line="276" w:lineRule="auto"/>
              <w:ind w:left="357" w:hanging="357"/>
              <w:rPr>
                <w:lang w:eastAsia="en-AU"/>
              </w:rPr>
            </w:pPr>
            <w:r>
              <w:rPr>
                <w:lang w:eastAsia="en-AU"/>
              </w:rPr>
              <w:t>Individual services to be advised if scheduled site visits will be suspended</w:t>
            </w:r>
            <w:r w:rsidR="00EE3452">
              <w:rPr>
                <w:lang w:eastAsia="en-AU"/>
              </w:rPr>
              <w:t>.</w:t>
            </w:r>
            <w:r>
              <w:rPr>
                <w:lang w:eastAsia="en-AU"/>
              </w:rPr>
              <w:t xml:space="preserve"> </w:t>
            </w:r>
          </w:p>
          <w:p w14:paraId="1D67751A" w14:textId="60703053" w:rsidR="000A5C33" w:rsidRDefault="00EE3452" w:rsidP="006E1B55">
            <w:pPr>
              <w:pStyle w:val="ListParagraph"/>
              <w:numPr>
                <w:ilvl w:val="0"/>
                <w:numId w:val="10"/>
              </w:numPr>
              <w:spacing w:before="60" w:after="60" w:line="276" w:lineRule="auto"/>
              <w:ind w:left="357" w:hanging="357"/>
              <w:rPr>
                <w:lang w:eastAsia="en-AU"/>
              </w:rPr>
            </w:pPr>
            <w:r>
              <w:rPr>
                <w:lang w:eastAsia="en-AU"/>
              </w:rPr>
              <w:t>I</w:t>
            </w:r>
            <w:r w:rsidR="000A5C33" w:rsidRPr="00F45632">
              <w:rPr>
                <w:lang w:eastAsia="en-AU"/>
              </w:rPr>
              <w:t xml:space="preserve">f to continue confirm appropriate scheduling is in place to ensure </w:t>
            </w:r>
            <w:r w:rsidR="00AA1F39">
              <w:rPr>
                <w:lang w:eastAsia="en-AU"/>
              </w:rPr>
              <w:t>physical</w:t>
            </w:r>
            <w:r w:rsidR="000A5C33" w:rsidRPr="00F45632">
              <w:rPr>
                <w:lang w:eastAsia="en-AU"/>
              </w:rPr>
              <w:t xml:space="preserve"> distancing is maintained and risk reduction measures are in place</w:t>
            </w:r>
            <w:r>
              <w:rPr>
                <w:lang w:eastAsia="en-AU"/>
              </w:rPr>
              <w:t>.</w:t>
            </w:r>
          </w:p>
          <w:p w14:paraId="25043187" w14:textId="702BC9FF" w:rsidR="000A5C33" w:rsidRPr="009C2977" w:rsidRDefault="000A5C33" w:rsidP="006E1B55">
            <w:pPr>
              <w:pStyle w:val="ListParagraph"/>
              <w:numPr>
                <w:ilvl w:val="0"/>
                <w:numId w:val="10"/>
              </w:numPr>
              <w:spacing w:before="60" w:after="60" w:line="276" w:lineRule="auto"/>
              <w:ind w:left="357" w:hanging="357"/>
              <w:rPr>
                <w:rFonts w:cs="Calibri"/>
                <w:color w:val="000000"/>
              </w:rPr>
            </w:pPr>
            <w:r>
              <w:rPr>
                <w:lang w:eastAsia="en-AU"/>
              </w:rPr>
              <w:t>Adhere to current Essential Traveller requirements for Border Protection</w:t>
            </w:r>
            <w:r w:rsidR="00EE3452">
              <w:rPr>
                <w:lang w:eastAsia="en-AU"/>
              </w:rPr>
              <w:t>.</w:t>
            </w:r>
          </w:p>
          <w:p w14:paraId="49C6E38A" w14:textId="5AF13ACA" w:rsidR="000A5C33" w:rsidRPr="00D971C8" w:rsidRDefault="000A5C33" w:rsidP="006E1B55">
            <w:pPr>
              <w:pStyle w:val="ListParagraph"/>
              <w:numPr>
                <w:ilvl w:val="0"/>
                <w:numId w:val="16"/>
              </w:numPr>
              <w:spacing w:before="60" w:after="60" w:line="276" w:lineRule="auto"/>
              <w:ind w:left="357" w:hanging="357"/>
              <w:rPr>
                <w:rFonts w:cs="Calibri"/>
                <w:color w:val="000000"/>
              </w:rPr>
            </w:pPr>
            <w:r>
              <w:rPr>
                <w:lang w:eastAsia="en-AU"/>
              </w:rPr>
              <w:t>Services provided via telehealth only</w:t>
            </w:r>
            <w:r w:rsidR="00EE3452">
              <w:rPr>
                <w:lang w:eastAsia="en-AU"/>
              </w:rPr>
              <w:t>.</w:t>
            </w:r>
          </w:p>
          <w:p w14:paraId="4488EA11" w14:textId="1C884A67" w:rsidR="00607674" w:rsidRDefault="00607674" w:rsidP="006E1B55">
            <w:pPr>
              <w:pStyle w:val="ListParagraph"/>
              <w:numPr>
                <w:ilvl w:val="0"/>
                <w:numId w:val="10"/>
              </w:numPr>
              <w:spacing w:before="60" w:after="60" w:line="276" w:lineRule="auto"/>
              <w:ind w:left="357" w:hanging="357"/>
              <w:rPr>
                <w:lang w:eastAsia="en-AU"/>
              </w:rPr>
            </w:pPr>
            <w:r>
              <w:rPr>
                <w:lang w:eastAsia="en-AU"/>
              </w:rPr>
              <w:t xml:space="preserve">Every visiting health professional is to complete the visitor screening tool prior to entering the facility and to be informed of the required </w:t>
            </w:r>
            <w:r w:rsidR="00A71FCA">
              <w:rPr>
                <w:lang w:eastAsia="en-AU"/>
              </w:rPr>
              <w:t xml:space="preserve">physical </w:t>
            </w:r>
            <w:r>
              <w:rPr>
                <w:lang w:eastAsia="en-AU"/>
              </w:rPr>
              <w:t>distancing and hygiene standards</w:t>
            </w:r>
            <w:r w:rsidR="00EE3452">
              <w:rPr>
                <w:lang w:eastAsia="en-AU"/>
              </w:rPr>
              <w:t>.</w:t>
            </w:r>
            <w:r>
              <w:rPr>
                <w:lang w:eastAsia="en-AU"/>
              </w:rPr>
              <w:t xml:space="preserve"> </w:t>
            </w:r>
          </w:p>
          <w:p w14:paraId="398A6BC1" w14:textId="339B1B39" w:rsidR="00607674" w:rsidRPr="00D971C8" w:rsidRDefault="00607674" w:rsidP="006E1B55">
            <w:pPr>
              <w:pStyle w:val="ListParagraph"/>
              <w:numPr>
                <w:ilvl w:val="0"/>
                <w:numId w:val="10"/>
              </w:numPr>
              <w:spacing w:before="60" w:after="60" w:line="276" w:lineRule="auto"/>
              <w:ind w:left="357" w:hanging="357"/>
              <w:rPr>
                <w:lang w:eastAsia="en-AU"/>
              </w:rPr>
            </w:pPr>
            <w:r>
              <w:rPr>
                <w:lang w:eastAsia="en-AU"/>
              </w:rPr>
              <w:t>Each client entering the facility for an appointment with a visiting health service or professional is to also complete the visitor screening tool</w:t>
            </w:r>
            <w:r w:rsidR="000A5C33">
              <w:rPr>
                <w:lang w:eastAsia="en-AU"/>
              </w:rPr>
              <w:t xml:space="preserve"> and to be informed of the required </w:t>
            </w:r>
            <w:r w:rsidR="00A71FCA">
              <w:rPr>
                <w:lang w:eastAsia="en-AU"/>
              </w:rPr>
              <w:t xml:space="preserve">physical </w:t>
            </w:r>
            <w:r w:rsidR="000A5C33">
              <w:rPr>
                <w:lang w:eastAsia="en-AU"/>
              </w:rPr>
              <w:t>distancing and hygiene standards.</w:t>
            </w:r>
          </w:p>
        </w:tc>
      </w:tr>
      <w:tr w:rsidR="009248B0" w:rsidRPr="00260C88" w14:paraId="57286F21"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7A989AA" w14:textId="77777777" w:rsidR="009248B0" w:rsidRDefault="009248B0" w:rsidP="00D971C8">
            <w:pPr>
              <w:spacing w:before="60" w:after="60" w:line="276" w:lineRule="auto"/>
              <w:ind w:left="714" w:hanging="357"/>
              <w:rPr>
                <w:rFonts w:eastAsiaTheme="majorEastAsia"/>
                <w:b/>
                <w:bCs/>
                <w:lang w:val="en-US"/>
              </w:rPr>
            </w:pPr>
            <w:r w:rsidRPr="006F74CC">
              <w:rPr>
                <w:rFonts w:eastAsiaTheme="majorEastAsia"/>
                <w:b/>
                <w:bCs/>
                <w:lang w:val="en-US"/>
              </w:rPr>
              <w:t xml:space="preserve">St Marys Community Health Centre – </w:t>
            </w:r>
            <w:r w:rsidR="006F74CC">
              <w:rPr>
                <w:rFonts w:eastAsiaTheme="majorEastAsia"/>
                <w:b/>
                <w:bCs/>
                <w:lang w:val="en-US"/>
              </w:rPr>
              <w:t>Contracted</w:t>
            </w:r>
            <w:r w:rsidRPr="006F74CC">
              <w:rPr>
                <w:rFonts w:eastAsiaTheme="majorEastAsia"/>
                <w:b/>
                <w:bCs/>
                <w:lang w:val="en-US"/>
              </w:rPr>
              <w:t xml:space="preserve"> Services</w:t>
            </w:r>
          </w:p>
          <w:p w14:paraId="292FF36D" w14:textId="5CAB4281" w:rsidR="006F74CC" w:rsidRDefault="006F74CC" w:rsidP="006E1B55">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Suspend any non-essential contractor visits to the site</w:t>
            </w:r>
            <w:r w:rsidR="00EE3452">
              <w:rPr>
                <w:rFonts w:eastAsiaTheme="majorEastAsia"/>
                <w:lang w:val="en-US"/>
              </w:rPr>
              <w:t>.</w:t>
            </w:r>
            <w:r>
              <w:rPr>
                <w:rFonts w:eastAsiaTheme="majorEastAsia"/>
                <w:lang w:val="en-US"/>
              </w:rPr>
              <w:t xml:space="preserve"> </w:t>
            </w:r>
          </w:p>
          <w:p w14:paraId="2F9A5BD7" w14:textId="31233F1B" w:rsidR="006F74CC" w:rsidRDefault="006F74CC" w:rsidP="006E1B55">
            <w:pPr>
              <w:pStyle w:val="ListParagraph"/>
              <w:numPr>
                <w:ilvl w:val="4"/>
                <w:numId w:val="9"/>
              </w:numPr>
              <w:tabs>
                <w:tab w:val="left" w:pos="360"/>
              </w:tabs>
              <w:spacing w:before="60" w:after="60" w:line="276" w:lineRule="auto"/>
              <w:rPr>
                <w:rFonts w:eastAsiaTheme="majorEastAsia"/>
                <w:lang w:val="en-US"/>
              </w:rPr>
            </w:pPr>
            <w:r>
              <w:rPr>
                <w:rFonts w:eastAsiaTheme="majorEastAsia"/>
                <w:lang w:val="en-US"/>
              </w:rPr>
              <w:t>Suspend scheduled capital works on site</w:t>
            </w:r>
            <w:r w:rsidR="00EE3452">
              <w:rPr>
                <w:rFonts w:eastAsiaTheme="majorEastAsia"/>
                <w:lang w:val="en-US"/>
              </w:rPr>
              <w:t>.</w:t>
            </w:r>
          </w:p>
          <w:p w14:paraId="466CCE05" w14:textId="245E8E56" w:rsidR="006F74CC" w:rsidRPr="006F74CC" w:rsidRDefault="006F74CC" w:rsidP="006E1B55">
            <w:pPr>
              <w:pStyle w:val="ListParagraph"/>
              <w:numPr>
                <w:ilvl w:val="4"/>
                <w:numId w:val="9"/>
              </w:numPr>
              <w:tabs>
                <w:tab w:val="left" w:pos="360"/>
              </w:tabs>
              <w:spacing w:before="60" w:after="60" w:line="276" w:lineRule="auto"/>
              <w:rPr>
                <w:b/>
                <w:bCs/>
                <w:lang w:val="en-US"/>
              </w:rPr>
            </w:pPr>
            <w:r>
              <w:rPr>
                <w:rFonts w:eastAsiaTheme="majorEastAsia"/>
                <w:lang w:val="en-US"/>
              </w:rPr>
              <w:t>Consider alternative delivery methods for the delivery of goods and resources which negate the need for accessing the site</w:t>
            </w:r>
            <w:r w:rsidR="004F7447">
              <w:rPr>
                <w:rFonts w:eastAsiaTheme="majorEastAsia"/>
                <w:lang w:val="en-US"/>
              </w:rPr>
              <w:t>.</w:t>
            </w:r>
          </w:p>
        </w:tc>
      </w:tr>
      <w:tr w:rsidR="009248B0" w:rsidRPr="00260C88" w14:paraId="07D288D2"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AED5C12" w14:textId="77777777" w:rsidR="009248B0" w:rsidRDefault="009248B0" w:rsidP="00D971C8">
            <w:pPr>
              <w:spacing w:before="60" w:after="60" w:line="276" w:lineRule="auto"/>
              <w:ind w:left="714" w:hanging="357"/>
              <w:rPr>
                <w:rFonts w:eastAsiaTheme="majorEastAsia"/>
                <w:b/>
                <w:bCs/>
                <w:lang w:val="en-US"/>
              </w:rPr>
            </w:pPr>
            <w:r w:rsidRPr="006F74CC">
              <w:rPr>
                <w:rFonts w:eastAsiaTheme="majorEastAsia"/>
                <w:b/>
                <w:bCs/>
                <w:lang w:val="en-US"/>
              </w:rPr>
              <w:t xml:space="preserve">St Marys Community Health Centre – </w:t>
            </w:r>
            <w:r w:rsidR="006F74CC">
              <w:rPr>
                <w:rFonts w:eastAsiaTheme="majorEastAsia"/>
                <w:b/>
                <w:bCs/>
                <w:lang w:val="en-US"/>
              </w:rPr>
              <w:t>Visiting</w:t>
            </w:r>
            <w:r w:rsidRPr="006F74CC">
              <w:rPr>
                <w:rFonts w:eastAsiaTheme="majorEastAsia"/>
                <w:b/>
                <w:bCs/>
                <w:lang w:val="en-US"/>
              </w:rPr>
              <w:t xml:space="preserve"> Services</w:t>
            </w:r>
          </w:p>
          <w:p w14:paraId="2FF5CC70" w14:textId="42A749F1" w:rsidR="00607674" w:rsidRDefault="00607674" w:rsidP="006E1B55">
            <w:pPr>
              <w:pStyle w:val="ListParagraph"/>
              <w:numPr>
                <w:ilvl w:val="0"/>
                <w:numId w:val="10"/>
              </w:numPr>
              <w:spacing w:before="60" w:after="60" w:line="276" w:lineRule="auto"/>
              <w:ind w:left="357" w:hanging="357"/>
              <w:rPr>
                <w:lang w:eastAsia="en-AU"/>
              </w:rPr>
            </w:pPr>
            <w:r>
              <w:rPr>
                <w:lang w:eastAsia="en-AU"/>
              </w:rPr>
              <w:t>Further review of visiting services to be conducted by the Director of Nursing (DON) and Primary Health North Nursing Director with all services, other than those assessed as high priority or urgent, to be cancelled</w:t>
            </w:r>
            <w:r w:rsidR="00EE3452">
              <w:rPr>
                <w:lang w:eastAsia="en-AU"/>
              </w:rPr>
              <w:t>.</w:t>
            </w:r>
          </w:p>
          <w:p w14:paraId="70F31E34" w14:textId="26CC8276" w:rsidR="000A5C33" w:rsidRDefault="00D971C8" w:rsidP="006E1B55">
            <w:pPr>
              <w:pStyle w:val="ListParagraph"/>
              <w:numPr>
                <w:ilvl w:val="0"/>
                <w:numId w:val="10"/>
              </w:numPr>
              <w:spacing w:before="60" w:after="60" w:line="276" w:lineRule="auto"/>
              <w:ind w:left="357" w:hanging="357"/>
              <w:rPr>
                <w:lang w:eastAsia="en-AU"/>
              </w:rPr>
            </w:pPr>
            <w:r>
              <w:rPr>
                <w:lang w:eastAsia="en-AU"/>
              </w:rPr>
              <w:t>S</w:t>
            </w:r>
            <w:r w:rsidR="000A5C33">
              <w:rPr>
                <w:lang w:eastAsia="en-AU"/>
              </w:rPr>
              <w:t>cheduled services to be contacted by the Director of Nursing (DON) to inform of site response status</w:t>
            </w:r>
            <w:r w:rsidR="00EE3452">
              <w:rPr>
                <w:lang w:eastAsia="en-AU"/>
              </w:rPr>
              <w:t>.</w:t>
            </w:r>
            <w:r w:rsidR="000A5C33">
              <w:rPr>
                <w:lang w:eastAsia="en-AU"/>
              </w:rPr>
              <w:t xml:space="preserve"> </w:t>
            </w:r>
          </w:p>
          <w:p w14:paraId="13F43F11" w14:textId="0EB5AF87" w:rsidR="00D971C8" w:rsidRDefault="000A5C33" w:rsidP="006E1B55">
            <w:pPr>
              <w:pStyle w:val="ListParagraph"/>
              <w:numPr>
                <w:ilvl w:val="0"/>
                <w:numId w:val="10"/>
              </w:numPr>
              <w:spacing w:before="60" w:after="60" w:line="276" w:lineRule="auto"/>
              <w:ind w:left="357" w:hanging="357"/>
              <w:rPr>
                <w:lang w:eastAsia="en-AU"/>
              </w:rPr>
            </w:pPr>
            <w:r>
              <w:rPr>
                <w:lang w:eastAsia="en-AU"/>
              </w:rPr>
              <w:t>Individual services to be advised if scheduled site visits will be suspended</w:t>
            </w:r>
            <w:r w:rsidR="00EE3452">
              <w:rPr>
                <w:lang w:eastAsia="en-AU"/>
              </w:rPr>
              <w:t>.</w:t>
            </w:r>
            <w:r>
              <w:rPr>
                <w:lang w:eastAsia="en-AU"/>
              </w:rPr>
              <w:t xml:space="preserve"> </w:t>
            </w:r>
          </w:p>
          <w:p w14:paraId="114AEB33" w14:textId="4AFAB918" w:rsidR="000A5C33" w:rsidRDefault="00D971C8" w:rsidP="006E1B55">
            <w:pPr>
              <w:pStyle w:val="ListParagraph"/>
              <w:numPr>
                <w:ilvl w:val="0"/>
                <w:numId w:val="10"/>
              </w:numPr>
              <w:spacing w:before="60" w:after="60" w:line="276" w:lineRule="auto"/>
              <w:ind w:left="357" w:hanging="357"/>
              <w:rPr>
                <w:lang w:eastAsia="en-AU"/>
              </w:rPr>
            </w:pPr>
            <w:r>
              <w:rPr>
                <w:lang w:eastAsia="en-AU"/>
              </w:rPr>
              <w:lastRenderedPageBreak/>
              <w:t>I</w:t>
            </w:r>
            <w:r w:rsidR="000A5C33" w:rsidRPr="00F45632">
              <w:rPr>
                <w:lang w:eastAsia="en-AU"/>
              </w:rPr>
              <w:t xml:space="preserve">f to continue confirm appropriate scheduling is in place to ensure </w:t>
            </w:r>
            <w:r w:rsidR="00A71FCA">
              <w:rPr>
                <w:lang w:eastAsia="en-AU"/>
              </w:rPr>
              <w:t xml:space="preserve">physical </w:t>
            </w:r>
            <w:r w:rsidR="000A5C33" w:rsidRPr="00F45632">
              <w:rPr>
                <w:lang w:eastAsia="en-AU"/>
              </w:rPr>
              <w:t>distancing is maintained and risk reduction measures are in place</w:t>
            </w:r>
            <w:r w:rsidR="00EE3452">
              <w:rPr>
                <w:lang w:eastAsia="en-AU"/>
              </w:rPr>
              <w:t>.</w:t>
            </w:r>
          </w:p>
          <w:p w14:paraId="022DBC54" w14:textId="1AEB29FB" w:rsidR="000A5C33" w:rsidRPr="009C2977" w:rsidRDefault="000A5C33" w:rsidP="006E1B55">
            <w:pPr>
              <w:pStyle w:val="ListParagraph"/>
              <w:numPr>
                <w:ilvl w:val="0"/>
                <w:numId w:val="10"/>
              </w:numPr>
              <w:spacing w:before="60" w:after="60" w:line="276" w:lineRule="auto"/>
              <w:ind w:left="357" w:hanging="357"/>
              <w:rPr>
                <w:rFonts w:cs="Calibri"/>
                <w:color w:val="000000"/>
              </w:rPr>
            </w:pPr>
            <w:r>
              <w:rPr>
                <w:lang w:eastAsia="en-AU"/>
              </w:rPr>
              <w:t>Adhere to current Essential Traveller requirements for Border Protection</w:t>
            </w:r>
            <w:r w:rsidR="00EE3452">
              <w:rPr>
                <w:lang w:eastAsia="en-AU"/>
              </w:rPr>
              <w:t>.</w:t>
            </w:r>
          </w:p>
          <w:p w14:paraId="732BC360" w14:textId="4AB63D4D" w:rsidR="000A5C33" w:rsidRPr="00D971C8" w:rsidRDefault="000A5C33" w:rsidP="006E1B55">
            <w:pPr>
              <w:pStyle w:val="ListParagraph"/>
              <w:numPr>
                <w:ilvl w:val="0"/>
                <w:numId w:val="16"/>
              </w:numPr>
              <w:spacing w:before="60" w:after="60" w:line="276" w:lineRule="auto"/>
              <w:ind w:left="357" w:hanging="357"/>
              <w:rPr>
                <w:rFonts w:cs="Calibri"/>
                <w:color w:val="000000"/>
              </w:rPr>
            </w:pPr>
            <w:r>
              <w:rPr>
                <w:lang w:eastAsia="en-AU"/>
              </w:rPr>
              <w:t>Services provided via telehealth only</w:t>
            </w:r>
            <w:r w:rsidR="00EE3452">
              <w:rPr>
                <w:lang w:eastAsia="en-AU"/>
              </w:rPr>
              <w:t>.</w:t>
            </w:r>
            <w:r>
              <w:rPr>
                <w:lang w:eastAsia="en-AU"/>
              </w:rPr>
              <w:t xml:space="preserve"> </w:t>
            </w:r>
          </w:p>
          <w:p w14:paraId="03B0A07C" w14:textId="0F9B9880" w:rsidR="00607674" w:rsidRDefault="00607674" w:rsidP="006E1B55">
            <w:pPr>
              <w:pStyle w:val="ListParagraph"/>
              <w:numPr>
                <w:ilvl w:val="0"/>
                <w:numId w:val="10"/>
              </w:numPr>
              <w:spacing w:before="60" w:after="60" w:line="276" w:lineRule="auto"/>
              <w:ind w:left="357" w:hanging="357"/>
              <w:rPr>
                <w:lang w:eastAsia="en-AU"/>
              </w:rPr>
            </w:pPr>
            <w:r>
              <w:rPr>
                <w:lang w:eastAsia="en-AU"/>
              </w:rPr>
              <w:t xml:space="preserve">Every visiting health professional is to complete the visitor screening tool prior to entering the facility and to be informed of the required </w:t>
            </w:r>
            <w:r w:rsidR="00AA1F39">
              <w:rPr>
                <w:lang w:eastAsia="en-AU"/>
              </w:rPr>
              <w:t>physical</w:t>
            </w:r>
            <w:r>
              <w:rPr>
                <w:lang w:eastAsia="en-AU"/>
              </w:rPr>
              <w:t xml:space="preserve"> distancing and hygiene standards</w:t>
            </w:r>
            <w:r w:rsidR="00EE3452">
              <w:rPr>
                <w:lang w:eastAsia="en-AU"/>
              </w:rPr>
              <w:t>.</w:t>
            </w:r>
            <w:r>
              <w:rPr>
                <w:lang w:eastAsia="en-AU"/>
              </w:rPr>
              <w:t xml:space="preserve"> </w:t>
            </w:r>
          </w:p>
          <w:p w14:paraId="2A096693" w14:textId="5F36249D" w:rsidR="00607674" w:rsidRDefault="00607674" w:rsidP="00EE3452">
            <w:pPr>
              <w:pStyle w:val="ListParagraph"/>
              <w:numPr>
                <w:ilvl w:val="0"/>
                <w:numId w:val="10"/>
              </w:numPr>
              <w:spacing w:before="60" w:after="60" w:line="276" w:lineRule="auto"/>
              <w:ind w:left="357" w:hanging="357"/>
              <w:rPr>
                <w:lang w:eastAsia="en-AU"/>
              </w:rPr>
            </w:pPr>
            <w:r>
              <w:rPr>
                <w:lang w:eastAsia="en-AU"/>
              </w:rPr>
              <w:t>Each client entering the facility for an appointment with a visiting health service or professional is to also complete the visitor screening tool</w:t>
            </w:r>
            <w:r w:rsidR="000A5C33">
              <w:rPr>
                <w:lang w:eastAsia="en-AU"/>
              </w:rPr>
              <w:t xml:space="preserve"> and to be informed of the required </w:t>
            </w:r>
            <w:r w:rsidR="00A71FCA">
              <w:rPr>
                <w:lang w:eastAsia="en-AU"/>
              </w:rPr>
              <w:t xml:space="preserve">physical </w:t>
            </w:r>
            <w:r w:rsidR="000A5C33">
              <w:rPr>
                <w:lang w:eastAsia="en-AU"/>
              </w:rPr>
              <w:t>distancing and hygiene standards.</w:t>
            </w:r>
          </w:p>
          <w:p w14:paraId="0B7BDACA" w14:textId="77777777" w:rsidR="006E1B55" w:rsidRDefault="006E1B55" w:rsidP="00D971C8">
            <w:pPr>
              <w:spacing w:before="60" w:after="60" w:line="276" w:lineRule="auto"/>
              <w:rPr>
                <w:b/>
                <w:bCs/>
                <w:lang w:eastAsia="en-AU"/>
              </w:rPr>
            </w:pPr>
          </w:p>
          <w:p w14:paraId="69DAD982" w14:textId="6C72CEFE" w:rsidR="00826FC5" w:rsidRDefault="00826FC5" w:rsidP="00D971C8">
            <w:pPr>
              <w:spacing w:before="60" w:after="60" w:line="276" w:lineRule="auto"/>
              <w:rPr>
                <w:b/>
                <w:bCs/>
                <w:lang w:eastAsia="en-AU"/>
              </w:rPr>
            </w:pPr>
            <w:r>
              <w:rPr>
                <w:b/>
                <w:bCs/>
                <w:lang w:eastAsia="en-AU"/>
              </w:rPr>
              <w:t xml:space="preserve">Co-Located General Practice </w:t>
            </w:r>
          </w:p>
          <w:p w14:paraId="0BD74245" w14:textId="4AA77E11" w:rsidR="00826FC5" w:rsidRDefault="00826FC5" w:rsidP="006E1B55">
            <w:pPr>
              <w:pStyle w:val="ListParagraph"/>
              <w:numPr>
                <w:ilvl w:val="1"/>
                <w:numId w:val="12"/>
              </w:numPr>
              <w:spacing w:before="60" w:after="60" w:line="276" w:lineRule="auto"/>
              <w:rPr>
                <w:lang w:eastAsia="en-AU"/>
              </w:rPr>
            </w:pPr>
            <w:r>
              <w:rPr>
                <w:lang w:eastAsia="en-AU"/>
              </w:rPr>
              <w:t>Ensure General Practitioner (GP) and Practice Manager informed of response level, management strategies and requirements</w:t>
            </w:r>
            <w:r w:rsidR="00EE3452">
              <w:rPr>
                <w:lang w:eastAsia="en-AU"/>
              </w:rPr>
              <w:t>.</w:t>
            </w:r>
            <w:r>
              <w:rPr>
                <w:lang w:eastAsia="en-AU"/>
              </w:rPr>
              <w:t xml:space="preserve"> </w:t>
            </w:r>
          </w:p>
          <w:p w14:paraId="5C161613" w14:textId="169C3396" w:rsidR="00826FC5" w:rsidRDefault="00826FC5" w:rsidP="006E1B55">
            <w:pPr>
              <w:pStyle w:val="ListParagraph"/>
              <w:numPr>
                <w:ilvl w:val="1"/>
                <w:numId w:val="12"/>
              </w:numPr>
              <w:spacing w:before="60" w:after="60" w:line="276" w:lineRule="auto"/>
              <w:rPr>
                <w:lang w:eastAsia="en-AU"/>
              </w:rPr>
            </w:pPr>
            <w:r>
              <w:rPr>
                <w:lang w:eastAsia="en-AU"/>
              </w:rPr>
              <w:t>Open communication and sharing of information continue to be a priority</w:t>
            </w:r>
            <w:r w:rsidR="00EE3452">
              <w:rPr>
                <w:lang w:eastAsia="en-AU"/>
              </w:rPr>
              <w:t>.</w:t>
            </w:r>
          </w:p>
          <w:p w14:paraId="5659BBE8" w14:textId="5A873C3A" w:rsidR="00826FC5" w:rsidRDefault="00826FC5" w:rsidP="006E1B55">
            <w:pPr>
              <w:pStyle w:val="ListParagraph"/>
              <w:numPr>
                <w:ilvl w:val="1"/>
                <w:numId w:val="12"/>
              </w:numPr>
              <w:spacing w:before="60" w:after="60" w:line="276" w:lineRule="auto"/>
              <w:rPr>
                <w:lang w:eastAsia="en-AU"/>
              </w:rPr>
            </w:pPr>
            <w:r>
              <w:rPr>
                <w:lang w:eastAsia="en-AU"/>
              </w:rPr>
              <w:t>GP will be utilising telehealth and phone consultations where possible</w:t>
            </w:r>
            <w:r w:rsidR="004F7447">
              <w:rPr>
                <w:lang w:eastAsia="en-AU"/>
              </w:rPr>
              <w:t>.</w:t>
            </w:r>
            <w:r>
              <w:rPr>
                <w:lang w:eastAsia="en-AU"/>
              </w:rPr>
              <w:t xml:space="preserve"> </w:t>
            </w:r>
          </w:p>
          <w:p w14:paraId="52A46564" w14:textId="7E4B5448" w:rsidR="00607674" w:rsidRPr="006F74CC" w:rsidRDefault="00607674" w:rsidP="00D971C8">
            <w:pPr>
              <w:spacing w:before="60" w:after="60" w:line="276" w:lineRule="auto"/>
              <w:ind w:left="714" w:hanging="357"/>
              <w:rPr>
                <w:b/>
                <w:bCs/>
                <w:lang w:val="en-US"/>
              </w:rPr>
            </w:pPr>
          </w:p>
        </w:tc>
      </w:tr>
    </w:tbl>
    <w:p w14:paraId="60B2F9B7" w14:textId="6D4EDF12" w:rsidR="00D11320" w:rsidRDefault="00D11320" w:rsidP="00D11320">
      <w:pPr>
        <w:pStyle w:val="Heading1"/>
        <w:rPr>
          <w:rFonts w:eastAsiaTheme="majorEastAsia" w:cstheme="majorBidi"/>
          <w:snapToGrid/>
          <w:color w:val="2F5496" w:themeColor="accent1" w:themeShade="BF"/>
          <w:kern w:val="0"/>
          <w:szCs w:val="40"/>
          <w:lang w:val="en-US"/>
        </w:rPr>
      </w:pPr>
      <w:bookmarkStart w:id="62" w:name="_Toc36136977"/>
      <w:bookmarkStart w:id="63" w:name="_Toc100739879"/>
      <w:bookmarkEnd w:id="60"/>
      <w:r w:rsidRPr="00587D74">
        <w:rPr>
          <w:rFonts w:eastAsiaTheme="majorEastAsia" w:cstheme="majorBidi"/>
          <w:snapToGrid/>
          <w:color w:val="2F5496" w:themeColor="accent1" w:themeShade="BF"/>
          <w:kern w:val="0"/>
          <w:szCs w:val="40"/>
          <w:lang w:val="en-US"/>
        </w:rPr>
        <w:lastRenderedPageBreak/>
        <w:t xml:space="preserve">Level </w:t>
      </w:r>
      <w:r>
        <w:rPr>
          <w:rFonts w:eastAsiaTheme="majorEastAsia" w:cstheme="majorBidi"/>
          <w:snapToGrid/>
          <w:color w:val="2F5496" w:themeColor="accent1" w:themeShade="BF"/>
          <w:kern w:val="0"/>
          <w:szCs w:val="40"/>
          <w:lang w:val="en-US"/>
        </w:rPr>
        <w:t>4</w:t>
      </w:r>
      <w:r w:rsidRPr="00587D74">
        <w:rPr>
          <w:rFonts w:eastAsiaTheme="majorEastAsia" w:cstheme="majorBidi"/>
          <w:snapToGrid/>
          <w:color w:val="2F5496" w:themeColor="accent1" w:themeShade="BF"/>
          <w:kern w:val="0"/>
          <w:szCs w:val="40"/>
          <w:lang w:val="en-US"/>
        </w:rPr>
        <w:t xml:space="preserve"> Re</w:t>
      </w:r>
      <w:r>
        <w:rPr>
          <w:rFonts w:eastAsiaTheme="majorEastAsia" w:cstheme="majorBidi"/>
          <w:snapToGrid/>
          <w:color w:val="2F5496" w:themeColor="accent1" w:themeShade="BF"/>
          <w:kern w:val="0"/>
          <w:szCs w:val="40"/>
          <w:lang w:val="en-US"/>
        </w:rPr>
        <w:t>s</w:t>
      </w:r>
      <w:r w:rsidRPr="00587D74">
        <w:rPr>
          <w:rFonts w:eastAsiaTheme="majorEastAsia" w:cstheme="majorBidi"/>
          <w:snapToGrid/>
          <w:color w:val="2F5496" w:themeColor="accent1" w:themeShade="BF"/>
          <w:kern w:val="0"/>
          <w:szCs w:val="40"/>
          <w:lang w:val="en-US"/>
        </w:rPr>
        <w:t>ponse</w:t>
      </w:r>
      <w:bookmarkEnd w:id="62"/>
      <w:r w:rsidR="00B02CD0">
        <w:rPr>
          <w:rFonts w:eastAsiaTheme="majorEastAsia" w:cstheme="majorBidi"/>
          <w:snapToGrid/>
          <w:color w:val="2F5496" w:themeColor="accent1" w:themeShade="BF"/>
          <w:kern w:val="0"/>
          <w:szCs w:val="40"/>
          <w:lang w:val="en-US"/>
        </w:rPr>
        <w:t xml:space="preserve"> – Major Incident Phase</w:t>
      </w:r>
      <w:bookmarkEnd w:id="63"/>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D11320" w:rsidRPr="00587D74" w14:paraId="4A7D5414" w14:textId="77777777" w:rsidTr="00352335">
        <w:trPr>
          <w:trHeight w:val="528"/>
        </w:trPr>
        <w:tc>
          <w:tcPr>
            <w:tcW w:w="10173" w:type="dxa"/>
            <w:shd w:val="clear" w:color="auto" w:fill="000000" w:themeFill="text1"/>
            <w:noWrap/>
            <w:vAlign w:val="bottom"/>
            <w:hideMark/>
          </w:tcPr>
          <w:p w14:paraId="4D22D000" w14:textId="77777777" w:rsidR="00D11320" w:rsidRPr="007F683B" w:rsidRDefault="00D11320" w:rsidP="00D11320">
            <w:pPr>
              <w:tabs>
                <w:tab w:val="num" w:pos="567"/>
              </w:tabs>
              <w:spacing w:before="120" w:after="120" w:line="300" w:lineRule="exact"/>
              <w:rPr>
                <w:b/>
                <w:bCs/>
                <w:lang w:eastAsia="en-AU"/>
              </w:rPr>
            </w:pPr>
            <w:bookmarkStart w:id="64" w:name="_Hlk36016838"/>
            <w:r w:rsidRPr="007F683B">
              <w:rPr>
                <w:b/>
                <w:bCs/>
                <w:lang w:eastAsia="en-AU"/>
              </w:rPr>
              <w:t xml:space="preserve">Level </w:t>
            </w:r>
            <w:r>
              <w:rPr>
                <w:b/>
                <w:bCs/>
                <w:lang w:eastAsia="en-AU"/>
              </w:rPr>
              <w:t>4</w:t>
            </w:r>
            <w:r w:rsidRPr="007F683B">
              <w:rPr>
                <w:b/>
                <w:bCs/>
                <w:lang w:eastAsia="en-AU"/>
              </w:rPr>
              <w:t xml:space="preserve"> Response </w:t>
            </w:r>
            <w:r>
              <w:rPr>
                <w:b/>
                <w:bCs/>
                <w:lang w:eastAsia="en-AU"/>
              </w:rPr>
              <w:t xml:space="preserve"> </w:t>
            </w:r>
          </w:p>
          <w:p w14:paraId="4B9266C4" w14:textId="77777777" w:rsidR="00D11320" w:rsidRPr="00026D2E" w:rsidRDefault="00D11320" w:rsidP="00D11320">
            <w:pPr>
              <w:tabs>
                <w:tab w:val="num" w:pos="567"/>
              </w:tabs>
              <w:spacing w:before="120" w:after="120" w:line="300" w:lineRule="exact"/>
              <w:rPr>
                <w:b/>
                <w:bCs/>
                <w:lang w:eastAsia="en-AU"/>
              </w:rPr>
            </w:pPr>
          </w:p>
        </w:tc>
      </w:tr>
      <w:bookmarkEnd w:id="64"/>
      <w:tr w:rsidR="00CC795F" w:rsidRPr="00BC4212" w14:paraId="792E07CC" w14:textId="77777777" w:rsidTr="0035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D2E370" w14:textId="1819F3C5" w:rsidR="00D971C8" w:rsidRPr="006E1B55" w:rsidRDefault="002E79B5" w:rsidP="006E1B55">
            <w:pPr>
              <w:spacing w:before="60" w:after="60" w:line="276" w:lineRule="auto"/>
              <w:rPr>
                <w:b/>
                <w:bCs/>
                <w:lang w:eastAsia="en-AU"/>
              </w:rPr>
            </w:pPr>
            <w:r w:rsidRPr="006E1B55">
              <w:rPr>
                <w:b/>
                <w:bCs/>
                <w:lang w:eastAsia="en-AU"/>
              </w:rPr>
              <w:t xml:space="preserve">Level 4 moves to statewide emergency management control. </w:t>
            </w:r>
            <w:r w:rsidR="000A5C33" w:rsidRPr="006E1B55">
              <w:rPr>
                <w:b/>
                <w:bCs/>
                <w:lang w:eastAsia="en-AU"/>
              </w:rPr>
              <w:t xml:space="preserve">Complete lock down and closure of subacute District Hospital beds on </w:t>
            </w:r>
            <w:r w:rsidR="008C6B85" w:rsidRPr="006E1B55">
              <w:rPr>
                <w:b/>
                <w:bCs/>
                <w:lang w:eastAsia="en-AU"/>
              </w:rPr>
              <w:t xml:space="preserve">direction </w:t>
            </w:r>
            <w:r w:rsidR="000A5C33" w:rsidRPr="006E1B55">
              <w:rPr>
                <w:b/>
                <w:bCs/>
                <w:lang w:eastAsia="en-AU"/>
              </w:rPr>
              <w:t xml:space="preserve">from the State Health Commander via </w:t>
            </w:r>
            <w:r w:rsidR="00B8685A">
              <w:rPr>
                <w:b/>
                <w:bCs/>
                <w:lang w:eastAsia="en-AU"/>
              </w:rPr>
              <w:br/>
            </w:r>
            <w:r w:rsidR="000A5C33" w:rsidRPr="006E1B55">
              <w:rPr>
                <w:b/>
                <w:bCs/>
                <w:lang w:eastAsia="en-AU"/>
              </w:rPr>
              <w:t>R</w:t>
            </w:r>
            <w:r w:rsidR="00A71FCA">
              <w:rPr>
                <w:b/>
                <w:bCs/>
                <w:lang w:eastAsia="en-AU"/>
              </w:rPr>
              <w:t>H</w:t>
            </w:r>
            <w:r w:rsidR="00431686" w:rsidRPr="006E1B55">
              <w:rPr>
                <w:b/>
                <w:bCs/>
                <w:lang w:eastAsia="en-AU"/>
              </w:rPr>
              <w:t>EM</w:t>
            </w:r>
            <w:r w:rsidR="00A71FCA">
              <w:rPr>
                <w:b/>
                <w:bCs/>
                <w:lang w:eastAsia="en-AU"/>
              </w:rPr>
              <w:t>T-N</w:t>
            </w:r>
            <w:r w:rsidR="003F6D26">
              <w:rPr>
                <w:b/>
                <w:bCs/>
                <w:lang w:eastAsia="en-AU"/>
              </w:rPr>
              <w:t xml:space="preserve"> in consultation with Public Health Services and the ECC and the COVID-19 Control Centre</w:t>
            </w:r>
            <w:r w:rsidR="00D971C8" w:rsidRPr="006E1B55">
              <w:rPr>
                <w:b/>
                <w:bCs/>
                <w:lang w:eastAsia="en-AU"/>
              </w:rPr>
              <w:t xml:space="preserve">. </w:t>
            </w:r>
          </w:p>
          <w:p w14:paraId="3F345AB7" w14:textId="6A9B19B3" w:rsidR="000A5C33" w:rsidRDefault="000A5C33" w:rsidP="00D971C8">
            <w:pPr>
              <w:pStyle w:val="ListParagraph"/>
              <w:spacing w:before="60" w:after="60" w:line="276" w:lineRule="auto"/>
              <w:ind w:left="714"/>
              <w:rPr>
                <w:b/>
                <w:bCs/>
              </w:rPr>
            </w:pPr>
            <w:r w:rsidRPr="002E79B5">
              <w:rPr>
                <w:b/>
                <w:bCs/>
                <w:lang w:eastAsia="en-AU"/>
              </w:rPr>
              <w:t>– no admissions</w:t>
            </w:r>
            <w:r w:rsidR="002E76A5" w:rsidRPr="002E79B5">
              <w:rPr>
                <w:b/>
                <w:bCs/>
              </w:rPr>
              <w:t xml:space="preserve"> unless approved by the R</w:t>
            </w:r>
            <w:r w:rsidR="00EE61E6" w:rsidRPr="002E79B5">
              <w:rPr>
                <w:b/>
                <w:bCs/>
              </w:rPr>
              <w:t xml:space="preserve">egional </w:t>
            </w:r>
            <w:r w:rsidR="008C6B85" w:rsidRPr="002E79B5">
              <w:rPr>
                <w:b/>
                <w:bCs/>
              </w:rPr>
              <w:t>H</w:t>
            </w:r>
            <w:r w:rsidR="00EE61E6" w:rsidRPr="002E79B5">
              <w:rPr>
                <w:b/>
                <w:bCs/>
              </w:rPr>
              <w:t xml:space="preserve">ealth </w:t>
            </w:r>
            <w:r w:rsidR="002E76A5" w:rsidRPr="002E79B5">
              <w:rPr>
                <w:b/>
                <w:bCs/>
              </w:rPr>
              <w:t>C</w:t>
            </w:r>
            <w:r w:rsidR="00EE61E6" w:rsidRPr="002E79B5">
              <w:rPr>
                <w:b/>
                <w:bCs/>
              </w:rPr>
              <w:t>ommander</w:t>
            </w:r>
            <w:r w:rsidR="00A71FCA">
              <w:rPr>
                <w:b/>
                <w:bCs/>
              </w:rPr>
              <w:t xml:space="preserve"> (RHC)</w:t>
            </w:r>
            <w:r w:rsidR="00EE61E6" w:rsidRPr="002E79B5">
              <w:rPr>
                <w:b/>
                <w:bCs/>
              </w:rPr>
              <w:t>.</w:t>
            </w:r>
          </w:p>
          <w:p w14:paraId="5B35E455" w14:textId="77777777" w:rsidR="00653839" w:rsidRPr="002E79B5" w:rsidRDefault="00653839" w:rsidP="00D971C8">
            <w:pPr>
              <w:pStyle w:val="ListParagraph"/>
              <w:spacing w:before="60" w:after="60" w:line="276" w:lineRule="auto"/>
              <w:ind w:left="714"/>
              <w:rPr>
                <w:b/>
                <w:bCs/>
                <w:lang w:eastAsia="en-AU"/>
              </w:rPr>
            </w:pPr>
          </w:p>
          <w:p w14:paraId="2901A334" w14:textId="4541EAC6" w:rsidR="002709D3" w:rsidRDefault="000A5C33" w:rsidP="006E1B55">
            <w:pPr>
              <w:pStyle w:val="ListParagraph"/>
              <w:numPr>
                <w:ilvl w:val="0"/>
                <w:numId w:val="5"/>
              </w:numPr>
              <w:spacing w:before="60" w:after="60" w:line="276" w:lineRule="auto"/>
              <w:rPr>
                <w:lang w:eastAsia="en-AU"/>
              </w:rPr>
            </w:pPr>
            <w:r>
              <w:rPr>
                <w:lang w:eastAsia="en-AU"/>
              </w:rPr>
              <w:t>L</w:t>
            </w:r>
            <w:r w:rsidR="002709D3">
              <w:rPr>
                <w:lang w:eastAsia="en-AU"/>
              </w:rPr>
              <w:t xml:space="preserve">iaise and take direction from the </w:t>
            </w:r>
            <w:r w:rsidR="00EE61E6">
              <w:rPr>
                <w:lang w:eastAsia="en-AU"/>
              </w:rPr>
              <w:t>RHC</w:t>
            </w:r>
            <w:r w:rsidR="002709D3">
              <w:rPr>
                <w:lang w:eastAsia="en-AU"/>
              </w:rPr>
              <w:t xml:space="preserve"> and </w:t>
            </w:r>
            <w:r w:rsidR="00653839">
              <w:rPr>
                <w:lang w:eastAsia="en-AU"/>
              </w:rPr>
              <w:t>RHEMT-N</w:t>
            </w:r>
            <w:r w:rsidR="00F27E06">
              <w:rPr>
                <w:lang w:eastAsia="en-AU"/>
              </w:rPr>
              <w:t xml:space="preserve"> regarding testing, </w:t>
            </w:r>
            <w:r w:rsidR="00E24D8A">
              <w:rPr>
                <w:lang w:eastAsia="en-AU"/>
              </w:rPr>
              <w:t>quarantining,</w:t>
            </w:r>
            <w:r w:rsidR="00F27E06">
              <w:rPr>
                <w:lang w:eastAsia="en-AU"/>
              </w:rPr>
              <w:t xml:space="preserve"> and cleaning processes</w:t>
            </w:r>
            <w:r w:rsidR="00EE3452">
              <w:rPr>
                <w:lang w:eastAsia="en-AU"/>
              </w:rPr>
              <w:t>.</w:t>
            </w:r>
            <w:r w:rsidR="00F27E06">
              <w:rPr>
                <w:lang w:eastAsia="en-AU"/>
              </w:rPr>
              <w:t xml:space="preserve"> </w:t>
            </w:r>
          </w:p>
          <w:p w14:paraId="480E47C7" w14:textId="110F8ABC" w:rsidR="00F27E06" w:rsidRDefault="000A5C33" w:rsidP="006E1B55">
            <w:pPr>
              <w:pStyle w:val="ListParagraph"/>
              <w:numPr>
                <w:ilvl w:val="0"/>
                <w:numId w:val="5"/>
              </w:numPr>
              <w:spacing w:before="60" w:after="60" w:line="276" w:lineRule="auto"/>
              <w:rPr>
                <w:lang w:eastAsia="en-AU"/>
              </w:rPr>
            </w:pPr>
            <w:bookmarkStart w:id="65" w:name="_Hlk59092407"/>
            <w:r>
              <w:rPr>
                <w:lang w:eastAsia="en-AU"/>
              </w:rPr>
              <w:t>Liaise and take direction from the RHC</w:t>
            </w:r>
            <w:r w:rsidR="00653839">
              <w:rPr>
                <w:lang w:eastAsia="en-AU"/>
              </w:rPr>
              <w:t xml:space="preserve"> and RHEMT-N</w:t>
            </w:r>
            <w:r>
              <w:rPr>
                <w:lang w:eastAsia="en-AU"/>
              </w:rPr>
              <w:t xml:space="preserve"> re aged care beds and provision of services for Emergency on Flinders Island</w:t>
            </w:r>
            <w:bookmarkEnd w:id="65"/>
            <w:r w:rsidR="002E76A5">
              <w:rPr>
                <w:lang w:eastAsia="en-AU"/>
              </w:rPr>
              <w:t>.</w:t>
            </w:r>
            <w:r w:rsidR="008C6B85">
              <w:rPr>
                <w:lang w:eastAsia="en-AU"/>
              </w:rPr>
              <w:t xml:space="preserve"> </w:t>
            </w:r>
          </w:p>
          <w:p w14:paraId="7FEE6F17" w14:textId="382A43EF" w:rsidR="00352335" w:rsidRDefault="00352335" w:rsidP="006E1B55">
            <w:pPr>
              <w:pStyle w:val="ListParagraph"/>
              <w:numPr>
                <w:ilvl w:val="0"/>
                <w:numId w:val="5"/>
              </w:numPr>
              <w:spacing w:before="60" w:after="60" w:line="276" w:lineRule="auto"/>
              <w:rPr>
                <w:lang w:eastAsia="en-AU"/>
              </w:rPr>
            </w:pPr>
            <w:r>
              <w:rPr>
                <w:lang w:eastAsia="en-AU"/>
              </w:rPr>
              <w:t>Advise local Council of increase to Level 4 Response and required containment actions</w:t>
            </w:r>
            <w:r w:rsidR="00EE3452">
              <w:rPr>
                <w:lang w:eastAsia="en-AU"/>
              </w:rPr>
              <w:t>.</w:t>
            </w:r>
            <w:r>
              <w:rPr>
                <w:lang w:eastAsia="en-AU"/>
              </w:rPr>
              <w:t xml:space="preserve"> </w:t>
            </w:r>
          </w:p>
          <w:p w14:paraId="789F102A" w14:textId="1BFAE4AE" w:rsidR="00F27E06" w:rsidRDefault="00F27E06" w:rsidP="006E1B55">
            <w:pPr>
              <w:pStyle w:val="ListParagraph"/>
              <w:numPr>
                <w:ilvl w:val="0"/>
                <w:numId w:val="5"/>
              </w:numPr>
              <w:spacing w:before="60" w:after="60" w:line="276" w:lineRule="auto"/>
              <w:rPr>
                <w:lang w:eastAsia="en-AU"/>
              </w:rPr>
            </w:pPr>
            <w:r>
              <w:rPr>
                <w:lang w:eastAsia="en-AU"/>
              </w:rPr>
              <w:t>Schedule testing</w:t>
            </w:r>
            <w:r w:rsidR="001D4ADB">
              <w:rPr>
                <w:lang w:eastAsia="en-AU"/>
              </w:rPr>
              <w:t xml:space="preserve">, as directed by the Regional </w:t>
            </w:r>
            <w:r w:rsidR="00A71FCA">
              <w:rPr>
                <w:lang w:eastAsia="en-AU"/>
              </w:rPr>
              <w:t xml:space="preserve">Health </w:t>
            </w:r>
            <w:r w:rsidR="001D4ADB">
              <w:rPr>
                <w:lang w:eastAsia="en-AU"/>
              </w:rPr>
              <w:t>Commander,</w:t>
            </w:r>
            <w:r>
              <w:rPr>
                <w:lang w:eastAsia="en-AU"/>
              </w:rPr>
              <w:t xml:space="preserve"> of all patients and staff including Rural Medical Practitioners</w:t>
            </w:r>
            <w:r w:rsidR="00EE3452">
              <w:rPr>
                <w:lang w:eastAsia="en-AU"/>
              </w:rPr>
              <w:t>.</w:t>
            </w:r>
          </w:p>
          <w:p w14:paraId="67116F6A" w14:textId="111E65C0" w:rsidR="000A5C33" w:rsidRDefault="000A5C33" w:rsidP="006E1B55">
            <w:pPr>
              <w:pStyle w:val="ListParagraph"/>
              <w:numPr>
                <w:ilvl w:val="0"/>
                <w:numId w:val="5"/>
              </w:numPr>
              <w:spacing w:before="60" w:after="60" w:line="276" w:lineRule="auto"/>
              <w:rPr>
                <w:lang w:eastAsia="en-AU"/>
              </w:rPr>
            </w:pPr>
            <w:r>
              <w:rPr>
                <w:lang w:eastAsia="en-AU"/>
              </w:rPr>
              <w:t>Public Health &amp; Media &amp; Communications to provide information to the public</w:t>
            </w:r>
            <w:r w:rsidR="004F7447">
              <w:rPr>
                <w:lang w:eastAsia="en-AU"/>
              </w:rPr>
              <w:t>.</w:t>
            </w:r>
          </w:p>
          <w:p w14:paraId="42E8D487" w14:textId="77777777" w:rsidR="00CC795F" w:rsidRPr="00BC4212" w:rsidRDefault="00CC795F" w:rsidP="00C63C02">
            <w:pPr>
              <w:rPr>
                <w:sz w:val="24"/>
                <w:szCs w:val="24"/>
                <w:lang w:eastAsia="en-AU"/>
              </w:rPr>
            </w:pPr>
          </w:p>
        </w:tc>
      </w:tr>
    </w:tbl>
    <w:p w14:paraId="0EC3314F" w14:textId="77777777" w:rsidR="00CA3656" w:rsidRDefault="00CA3656" w:rsidP="00217CE8">
      <w:pPr>
        <w:rPr>
          <w:rFonts w:eastAsiaTheme="majorEastAsia"/>
          <w:lang w:val="en-US"/>
        </w:rPr>
      </w:pPr>
    </w:p>
    <w:bookmarkEnd w:id="3"/>
    <w:bookmarkEnd w:id="4"/>
    <w:p w14:paraId="0DF3A7CD" w14:textId="5CA6A930" w:rsidR="00634202" w:rsidRDefault="00634202">
      <w:pPr>
        <w:rPr>
          <w:rFonts w:ascii="Calibri" w:hAnsi="Calibri" w:cs="Calibri"/>
          <w:b/>
          <w:bCs/>
          <w:iCs/>
          <w:sz w:val="28"/>
          <w:szCs w:val="28"/>
        </w:rPr>
      </w:pPr>
    </w:p>
    <w:p w14:paraId="73A663E3" w14:textId="77777777" w:rsidR="00653839" w:rsidRDefault="00653839">
      <w:pPr>
        <w:rPr>
          <w:rFonts w:eastAsiaTheme="majorEastAsia" w:cstheme="majorBidi"/>
          <w:b/>
          <w:color w:val="2F5496" w:themeColor="accent1" w:themeShade="BF"/>
          <w:sz w:val="40"/>
          <w:szCs w:val="40"/>
          <w:lang w:val="en-US"/>
        </w:rPr>
      </w:pPr>
      <w:bookmarkStart w:id="66" w:name="_Toc39479618"/>
      <w:bookmarkStart w:id="67" w:name="_Toc41290532"/>
      <w:bookmarkStart w:id="68" w:name="_Toc41387287"/>
      <w:bookmarkStart w:id="69" w:name="_Toc42089519"/>
      <w:bookmarkStart w:id="70" w:name="_Toc42091510"/>
      <w:r>
        <w:rPr>
          <w:rFonts w:eastAsiaTheme="majorEastAsia" w:cstheme="majorBidi"/>
          <w:b/>
          <w:color w:val="2F5496" w:themeColor="accent1" w:themeShade="BF"/>
          <w:sz w:val="40"/>
          <w:szCs w:val="40"/>
          <w:lang w:val="en-US"/>
        </w:rPr>
        <w:br w:type="page"/>
      </w:r>
    </w:p>
    <w:p w14:paraId="260629BE" w14:textId="0C7EB304" w:rsidR="00461D9E" w:rsidRPr="00461D9E" w:rsidRDefault="00461D9E" w:rsidP="00461D9E">
      <w:pPr>
        <w:keepNext/>
        <w:tabs>
          <w:tab w:val="left" w:pos="567"/>
        </w:tabs>
        <w:spacing w:before="240" w:after="140" w:line="300" w:lineRule="atLeast"/>
        <w:outlineLvl w:val="0"/>
        <w:rPr>
          <w:rFonts w:eastAsiaTheme="majorEastAsia" w:cstheme="majorBidi"/>
          <w:b/>
          <w:color w:val="2F5496" w:themeColor="accent1" w:themeShade="BF"/>
          <w:sz w:val="40"/>
          <w:szCs w:val="40"/>
          <w:lang w:val="en-US"/>
        </w:rPr>
      </w:pPr>
      <w:bookmarkStart w:id="71" w:name="_Toc100739880"/>
      <w:r w:rsidRPr="00461D9E">
        <w:rPr>
          <w:rFonts w:eastAsiaTheme="majorEastAsia" w:cstheme="majorBidi"/>
          <w:b/>
          <w:color w:val="2F5496" w:themeColor="accent1" w:themeShade="BF"/>
          <w:sz w:val="40"/>
          <w:szCs w:val="40"/>
          <w:lang w:val="en-US"/>
        </w:rPr>
        <w:lastRenderedPageBreak/>
        <w:t>Appendix1:</w:t>
      </w:r>
      <w:bookmarkEnd w:id="66"/>
      <w:r w:rsidRPr="00461D9E">
        <w:rPr>
          <w:rFonts w:eastAsiaTheme="majorEastAsia" w:cstheme="majorBidi"/>
          <w:b/>
          <w:color w:val="2F5496" w:themeColor="accent1" w:themeShade="BF"/>
          <w:sz w:val="40"/>
          <w:szCs w:val="40"/>
          <w:lang w:val="en-US"/>
        </w:rPr>
        <w:t xml:space="preserve"> Staff and Workforce</w:t>
      </w:r>
      <w:bookmarkEnd w:id="67"/>
      <w:bookmarkEnd w:id="68"/>
      <w:bookmarkEnd w:id="69"/>
      <w:bookmarkEnd w:id="70"/>
      <w:bookmarkEnd w:id="71"/>
      <w:r w:rsidRPr="00461D9E">
        <w:rPr>
          <w:rFonts w:eastAsiaTheme="majorEastAsia" w:cstheme="majorBidi"/>
          <w:b/>
          <w:color w:val="2F5496" w:themeColor="accent1" w:themeShade="BF"/>
          <w:sz w:val="40"/>
          <w:szCs w:val="40"/>
          <w:lang w:val="en-US"/>
        </w:rPr>
        <w:t xml:space="preserve">   </w:t>
      </w:r>
    </w:p>
    <w:p w14:paraId="557C33AA"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bookmarkStart w:id="72" w:name="_Toc40870792"/>
      <w:bookmarkStart w:id="73" w:name="_Toc41290533"/>
      <w:bookmarkStart w:id="74" w:name="_Toc41387288"/>
      <w:bookmarkStart w:id="75" w:name="_Toc36130166"/>
      <w:bookmarkStart w:id="76" w:name="_Toc40870794"/>
      <w:bookmarkStart w:id="77" w:name="_Toc41290535"/>
      <w:bookmarkStart w:id="78" w:name="_Toc41387290"/>
      <w:r w:rsidRPr="00461D9E">
        <w:rPr>
          <w:b/>
          <w:bCs/>
          <w:color w:val="2F5496"/>
          <w:sz w:val="28"/>
          <w:szCs w:val="28"/>
          <w:lang w:val="en-US"/>
        </w:rPr>
        <w:t>Staff Health and Wellbeing</w:t>
      </w:r>
      <w:bookmarkEnd w:id="72"/>
      <w:bookmarkEnd w:id="73"/>
      <w:bookmarkEnd w:id="74"/>
      <w:r w:rsidRPr="00461D9E">
        <w:rPr>
          <w:b/>
          <w:bCs/>
          <w:color w:val="2F5496"/>
          <w:sz w:val="28"/>
          <w:szCs w:val="28"/>
          <w:lang w:val="en-US"/>
        </w:rPr>
        <w:t xml:space="preserve"> </w:t>
      </w:r>
    </w:p>
    <w:p w14:paraId="6D268A9A" w14:textId="77777777" w:rsidR="00653839" w:rsidRDefault="00461D9E" w:rsidP="00461D9E">
      <w:pPr>
        <w:spacing w:after="140" w:line="300" w:lineRule="atLeast"/>
      </w:pPr>
      <w:r w:rsidRPr="00461D9E">
        <w:t xml:space="preserve">Staff have a responsibility to help prevent the spread of COVID-19 and all respiratory illnesses. Staff are directed to the COVID-19 website for up to date to date information on how to prevent the spread and protect themselves.  </w:t>
      </w:r>
    </w:p>
    <w:p w14:paraId="17BBF1C7" w14:textId="763941DE" w:rsidR="0037519F" w:rsidRDefault="00461D9E" w:rsidP="00653839">
      <w:pPr>
        <w:spacing w:after="140" w:line="300" w:lineRule="atLeast"/>
        <w:rPr>
          <w:rFonts w:eastAsiaTheme="minorHAnsi" w:cs="Times"/>
          <w:color w:val="181817"/>
          <w:lang w:val="en-US"/>
        </w:rPr>
      </w:pPr>
      <w:r w:rsidRPr="00461D9E">
        <w:t xml:space="preserve">The website can be located at: </w:t>
      </w:r>
      <w:hyperlink r:id="rId22" w:history="1">
        <w:r w:rsidR="00A71FCA">
          <w:rPr>
            <w:rStyle w:val="Hyperlink"/>
          </w:rPr>
          <w:t>What you can do | Coronavirus disease (COVID-19)</w:t>
        </w:r>
      </w:hyperlink>
      <w:r w:rsidR="00A71FCA">
        <w:rPr>
          <w:rStyle w:val="Hyperlink"/>
        </w:rPr>
        <w:t>.</w:t>
      </w:r>
      <w:r w:rsidR="00653839">
        <w:rPr>
          <w:rStyle w:val="Hyperlink"/>
        </w:rPr>
        <w:t xml:space="preserve">  </w:t>
      </w:r>
      <w:hyperlink w:history="1"/>
      <w:hyperlink r:id="rId23" w:history="1">
        <w:r w:rsidR="0037519F">
          <w:rPr>
            <w:color w:val="0000FF"/>
            <w:u w:val="single"/>
          </w:rPr>
          <w:t xml:space="preserve"> </w:t>
        </w:r>
        <w:r w:rsidR="00653839">
          <w:rPr>
            <w:color w:val="0000FF"/>
            <w:u w:val="single"/>
          </w:rPr>
          <w:br/>
        </w:r>
        <w:r w:rsidR="00653839">
          <w:rPr>
            <w:color w:val="0000FF"/>
            <w:u w:val="single"/>
          </w:rPr>
          <w:br/>
        </w:r>
        <w:hyperlink r:id="rId24" w:history="1">
          <w:r w:rsidR="0037519F">
            <w:rPr>
              <w:rStyle w:val="Hyperlink"/>
            </w:rPr>
            <w:t xml:space="preserve">Infection Control Management for Suspected or Confirmed COVID-19 Hospitals North </w:t>
          </w:r>
          <w:r w:rsidR="0037519F" w:rsidRPr="004903E3">
            <w:rPr>
              <w:rStyle w:val="Hyperlink"/>
            </w:rPr>
            <w:t xml:space="preserve"> </w:t>
          </w:r>
        </w:hyperlink>
      </w:hyperlink>
      <w:r w:rsidRPr="00461D9E">
        <w:t xml:space="preserve">guideline should be read in conjunction with Safe Workplaces (COVID-19 Response) and COVID-19 safety plans to minimise the risk of COVID-19 transmission in the workplace. </w:t>
      </w:r>
    </w:p>
    <w:p w14:paraId="3BB46F90" w14:textId="77777777" w:rsidR="00461D9E" w:rsidRPr="00461D9E" w:rsidRDefault="00461D9E" w:rsidP="00461D9E">
      <w:pPr>
        <w:spacing w:after="140" w:line="300" w:lineRule="atLeast"/>
      </w:pPr>
      <w:r w:rsidRPr="00461D9E">
        <w:t>A focus on the care and protection of staff is essential for staff wellbeing, to ensure a safe, sustainable workforce and to maintain high quality clinical care. It is recognised that health care workers will likely have an increased workload with a heightened anxiety both at work and at home.</w:t>
      </w:r>
    </w:p>
    <w:p w14:paraId="1428B876" w14:textId="77777777" w:rsidR="00461D9E" w:rsidRPr="00461D9E" w:rsidRDefault="00461D9E" w:rsidP="00461D9E">
      <w:pPr>
        <w:spacing w:after="140" w:line="300" w:lineRule="atLeast"/>
        <w:rPr>
          <w:sz w:val="23"/>
          <w:szCs w:val="23"/>
        </w:rPr>
      </w:pPr>
      <w:r w:rsidRPr="00461D9E">
        <w:t xml:space="preserve">It is important to be aware of staff physical and mental wellbeing. This pandemic is physically and mentally challenging for all staff and it is vital that they feel supported and cared for throughout. </w:t>
      </w:r>
      <w:r w:rsidRPr="00461D9E">
        <w:rPr>
          <w:sz w:val="23"/>
          <w:szCs w:val="23"/>
        </w:rPr>
        <w:t xml:space="preserve">Communication across departments, hospitals and the wider community will be vital to ensuring maintenance of staff safety and quality of care. Staff support can be provided at a state-wide, regional and individual department levels. </w:t>
      </w:r>
    </w:p>
    <w:p w14:paraId="793955D7" w14:textId="77777777" w:rsidR="00461D9E" w:rsidRPr="00461D9E" w:rsidRDefault="00461D9E" w:rsidP="00461D9E">
      <w:pPr>
        <w:keepLines/>
        <w:tabs>
          <w:tab w:val="left" w:pos="567"/>
        </w:tabs>
        <w:spacing w:after="140" w:line="300" w:lineRule="atLeast"/>
        <w:rPr>
          <w:sz w:val="23"/>
          <w:szCs w:val="23"/>
        </w:rPr>
      </w:pPr>
      <w:r w:rsidRPr="00461D9E">
        <w:rPr>
          <w:sz w:val="23"/>
          <w:szCs w:val="23"/>
        </w:rPr>
        <w:t>Mental Health and Employee Assistance and Wellbeing resources are available at:</w:t>
      </w:r>
    </w:p>
    <w:p w14:paraId="0352C089" w14:textId="77777777" w:rsidR="00A71FCA" w:rsidRDefault="00B46889" w:rsidP="00A71FCA">
      <w:hyperlink r:id="rId25" w:history="1">
        <w:r w:rsidR="00A71FCA">
          <w:rPr>
            <w:rStyle w:val="Hyperlink"/>
          </w:rPr>
          <w:t>COVID-19 Coronavirus</w:t>
        </w:r>
      </w:hyperlink>
    </w:p>
    <w:p w14:paraId="18B0F4BB" w14:textId="77777777" w:rsidR="00A71FCA" w:rsidRDefault="00B46889" w:rsidP="00A71FCA">
      <w:hyperlink r:id="rId26" w:history="1">
        <w:r w:rsidR="00A71FCA">
          <w:rPr>
            <w:rStyle w:val="Hyperlink"/>
          </w:rPr>
          <w:t>COVID-19 Staff Information | DHHS and THS Intranet (health.tas.gov.au)</w:t>
        </w:r>
      </w:hyperlink>
    </w:p>
    <w:p w14:paraId="57A95CD0" w14:textId="77777777" w:rsidR="00A71FCA" w:rsidRDefault="00B46889" w:rsidP="00A71FCA">
      <w:hyperlink r:id="rId27" w:history="1">
        <w:r w:rsidR="00A71FCA">
          <w:rPr>
            <w:rStyle w:val="Hyperlink"/>
          </w:rPr>
          <w:t>Employee Assistance Program (EAP) | DHHS and THS Intranet (health.tas.gov.au)</w:t>
        </w:r>
      </w:hyperlink>
    </w:p>
    <w:p w14:paraId="5AD1F99B"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bookmarkStart w:id="79" w:name="_Toc39504848"/>
      <w:bookmarkStart w:id="80" w:name="_Toc40870793"/>
      <w:bookmarkStart w:id="81" w:name="_Toc41290534"/>
      <w:bookmarkStart w:id="82" w:name="_Toc41387289"/>
      <w:r w:rsidRPr="00461D9E">
        <w:rPr>
          <w:b/>
          <w:bCs/>
          <w:color w:val="2F5496"/>
          <w:sz w:val="28"/>
          <w:szCs w:val="28"/>
          <w:lang w:val="en-US"/>
        </w:rPr>
        <w:t>Vulnerable Staff Members</w:t>
      </w:r>
      <w:bookmarkEnd w:id="79"/>
      <w:bookmarkEnd w:id="80"/>
      <w:bookmarkEnd w:id="81"/>
      <w:bookmarkEnd w:id="82"/>
      <w:r w:rsidRPr="00461D9E">
        <w:rPr>
          <w:b/>
          <w:bCs/>
          <w:color w:val="2F5496"/>
          <w:sz w:val="28"/>
          <w:szCs w:val="28"/>
          <w:lang w:val="en-US"/>
        </w:rPr>
        <w:t xml:space="preserve"> </w:t>
      </w:r>
    </w:p>
    <w:p w14:paraId="446182DB" w14:textId="036E5953" w:rsidR="00461D9E" w:rsidRPr="00461D9E" w:rsidRDefault="00461D9E" w:rsidP="00461D9E">
      <w:pPr>
        <w:autoSpaceDE w:val="0"/>
        <w:autoSpaceDN w:val="0"/>
        <w:adjustRightInd w:val="0"/>
        <w:spacing w:after="140" w:line="300" w:lineRule="atLeast"/>
      </w:pPr>
      <w:r w:rsidRPr="00461D9E">
        <w:t>ANZICS COVID</w:t>
      </w:r>
      <w:r w:rsidR="00B8685A">
        <w:t>-</w:t>
      </w:r>
      <w:r w:rsidRPr="00461D9E">
        <w:t xml:space="preserve">19 guidelines recommend vulnerable staff should not enter the COVID-19 isolation area. This includes staff who are pregnant, have significant chronic respiratory illnesses or are immunosuppressed. </w:t>
      </w:r>
    </w:p>
    <w:p w14:paraId="6BE5D356" w14:textId="77777777" w:rsidR="00461D9E" w:rsidRPr="00461D9E" w:rsidRDefault="00461D9E" w:rsidP="00461D9E">
      <w:pPr>
        <w:spacing w:after="140" w:line="300" w:lineRule="atLeast"/>
      </w:pPr>
      <w:r w:rsidRPr="00461D9E">
        <w:t xml:space="preserve">The international experience is that mortality is higher in older patients, particularly those with comorbidities related to cardiovascular disease, diabetes mellitus, chronic respiratory diseases, hypertension and malignancy. Staff member risk decisions should be made on a case by case basis by the unit director with the support of the local occupational health and safety unit. We recommend that vulnerable staff be reallocated to other roles and not enter COVID-19 areas. </w:t>
      </w:r>
    </w:p>
    <w:p w14:paraId="1C824863" w14:textId="14873768" w:rsidR="00461D9E" w:rsidRDefault="00B46889" w:rsidP="00461D9E">
      <w:pPr>
        <w:spacing w:after="140" w:line="300" w:lineRule="atLeast"/>
        <w:rPr>
          <w:color w:val="0000FF"/>
          <w:u w:val="single"/>
        </w:rPr>
      </w:pPr>
      <w:hyperlink r:id="rId28" w:history="1">
        <w:r w:rsidR="00461D9E" w:rsidRPr="00461D9E">
          <w:rPr>
            <w:color w:val="0000FF"/>
            <w:u w:val="single"/>
          </w:rPr>
          <w:t>Australian Health Protection Principal Committee (AHPPC) advice to National Cabinet</w:t>
        </w:r>
      </w:hyperlink>
    </w:p>
    <w:p w14:paraId="243D0F87" w14:textId="77777777" w:rsidR="00A71FCA" w:rsidRDefault="00B46889" w:rsidP="00A71FCA">
      <w:pPr>
        <w:keepNext/>
        <w:spacing w:before="240" w:after="120"/>
      </w:pPr>
      <w:hyperlink r:id="rId29" w:history="1">
        <w:r w:rsidR="00A71FCA">
          <w:rPr>
            <w:rStyle w:val="Hyperlink"/>
          </w:rPr>
          <w:t>Working from home (COVID-19) | DHHS and THS Intranet (health.tas.gov.au)</w:t>
        </w:r>
      </w:hyperlink>
    </w:p>
    <w:bookmarkStart w:id="83" w:name="_MON_1710323455"/>
    <w:bookmarkEnd w:id="83"/>
    <w:p w14:paraId="22655365" w14:textId="4C7F7BF6" w:rsidR="00A71FCA" w:rsidRPr="00461D9E" w:rsidRDefault="00A71FCA" w:rsidP="00461D9E">
      <w:pPr>
        <w:spacing w:after="140" w:line="300" w:lineRule="atLeast"/>
        <w:rPr>
          <w:color w:val="0000FF"/>
          <w:u w:val="single"/>
        </w:rPr>
      </w:pPr>
      <w:r>
        <w:object w:dxaOrig="1539" w:dyaOrig="997" w14:anchorId="13B2F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85pt" o:ole="">
            <v:imagedata r:id="rId30" o:title=""/>
          </v:shape>
          <o:OLEObject Type="Embed" ProgID="Word.Document.12" ShapeID="_x0000_i1025" DrawAspect="Icon" ObjectID="_1714203296" r:id="rId31">
            <o:FieldCodes>\s</o:FieldCodes>
          </o:OLEObject>
        </w:object>
      </w:r>
      <w:r>
        <w:t xml:space="preserve">       </w:t>
      </w:r>
      <w:bookmarkStart w:id="84" w:name="_MON_1710323467"/>
      <w:bookmarkEnd w:id="84"/>
      <w:r>
        <w:object w:dxaOrig="1539" w:dyaOrig="997" w14:anchorId="25D3A815">
          <v:shape id="_x0000_i1026" type="#_x0000_t75" style="width:76.95pt;height:49.85pt" o:ole="">
            <v:imagedata r:id="rId32" o:title=""/>
          </v:shape>
          <o:OLEObject Type="Embed" ProgID="Word.Document.12" ShapeID="_x0000_i1026" DrawAspect="Icon" ObjectID="_1714203297" r:id="rId33">
            <o:FieldCodes>\s</o:FieldCodes>
          </o:OLEObject>
        </w:object>
      </w:r>
    </w:p>
    <w:bookmarkEnd w:id="75"/>
    <w:p w14:paraId="56EF2ACE"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r w:rsidRPr="00461D9E">
        <w:rPr>
          <w:b/>
          <w:bCs/>
          <w:color w:val="2F5496"/>
          <w:sz w:val="28"/>
          <w:szCs w:val="28"/>
          <w:lang w:val="en-US"/>
        </w:rPr>
        <w:t>Testing</w:t>
      </w:r>
    </w:p>
    <w:p w14:paraId="2C9AAAF7" w14:textId="3B656F43" w:rsidR="0037519F" w:rsidRPr="004903E3" w:rsidRDefault="00461D9E" w:rsidP="0037519F">
      <w:pPr>
        <w:rPr>
          <w:lang w:val="en-US"/>
        </w:rPr>
      </w:pPr>
      <w:r w:rsidRPr="00461D9E">
        <w:rPr>
          <w:lang w:val="en-US"/>
        </w:rPr>
        <w:t>Notwithstanding the Public Health Testing Strategy, where a Health Care Worker seeks a COVID</w:t>
      </w:r>
      <w:r w:rsidR="00B8685A">
        <w:rPr>
          <w:lang w:val="en-US"/>
        </w:rPr>
        <w:t>-</w:t>
      </w:r>
      <w:r w:rsidRPr="00461D9E">
        <w:rPr>
          <w:lang w:val="en-US"/>
        </w:rPr>
        <w:t xml:space="preserve">19 test (symptomatic or asymptomatic) they are able to </w:t>
      </w:r>
      <w:r w:rsidR="00A71FCA">
        <w:rPr>
          <w:lang w:val="en-US"/>
        </w:rPr>
        <w:t>walk in for a PCR appointment at the Public Health Launceston Testing Clinic and/or obtain a RAT test via the Public Health website. (</w:t>
      </w:r>
      <w:hyperlink r:id="rId34" w:history="1">
        <w:r w:rsidR="00A71FCA">
          <w:rPr>
            <w:rStyle w:val="Hyperlink"/>
          </w:rPr>
          <w:t>Request a Rapid Antigen Test Kit (health.tas.gov.au)</w:t>
        </w:r>
      </w:hyperlink>
      <w:r w:rsidR="00A71FCA">
        <w:t>.</w:t>
      </w:r>
    </w:p>
    <w:p w14:paraId="3049FA14" w14:textId="449D95E7" w:rsidR="00461D9E" w:rsidRPr="00461D9E" w:rsidRDefault="00461D9E" w:rsidP="00461D9E">
      <w:pPr>
        <w:keepLines/>
        <w:tabs>
          <w:tab w:val="left" w:pos="567"/>
        </w:tabs>
        <w:spacing w:after="140" w:line="300" w:lineRule="atLeast"/>
        <w:rPr>
          <w:lang w:val="en-US"/>
        </w:rPr>
      </w:pPr>
    </w:p>
    <w:p w14:paraId="210B918E"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r w:rsidRPr="00461D9E">
        <w:rPr>
          <w:b/>
          <w:bCs/>
          <w:color w:val="2F5496"/>
          <w:sz w:val="28"/>
          <w:szCs w:val="28"/>
          <w:lang w:val="en-US"/>
        </w:rPr>
        <w:lastRenderedPageBreak/>
        <w:t xml:space="preserve">Return to Work </w:t>
      </w:r>
    </w:p>
    <w:p w14:paraId="53DBC894" w14:textId="77777777" w:rsidR="00461D9E" w:rsidRPr="00461D9E" w:rsidRDefault="00461D9E" w:rsidP="00461D9E">
      <w:pPr>
        <w:spacing w:before="100" w:beforeAutospacing="1" w:after="165" w:line="240" w:lineRule="auto"/>
        <w:rPr>
          <w:rFonts w:cs="Segoe UI"/>
          <w:lang w:eastAsia="en-AU"/>
        </w:rPr>
      </w:pPr>
      <w:r w:rsidRPr="00461D9E">
        <w:rPr>
          <w:rFonts w:cs="Segoe UI"/>
          <w:lang w:eastAsia="en-AU"/>
        </w:rPr>
        <w:t xml:space="preserve">This section will be updated based on Public Health advice in relation to vaccinated healthcare workers. </w:t>
      </w:r>
    </w:p>
    <w:p w14:paraId="31AAC75C" w14:textId="77777777" w:rsidR="00461D9E" w:rsidRPr="00461D9E" w:rsidRDefault="00461D9E" w:rsidP="00461D9E">
      <w:pPr>
        <w:spacing w:before="100" w:beforeAutospacing="1" w:after="165" w:line="240" w:lineRule="auto"/>
        <w:rPr>
          <w:rFonts w:cs="Segoe UI"/>
          <w:lang w:eastAsia="en-AU"/>
        </w:rPr>
      </w:pPr>
      <w:r w:rsidRPr="00461D9E">
        <w:rPr>
          <w:rFonts w:cs="Segoe UI"/>
          <w:lang w:eastAsia="en-AU"/>
        </w:rPr>
        <w:t>Where a Health Care Worker has tested positive for COVID19, clearance of Health Care Workers to return to work is to be based on Public Health advice.</w:t>
      </w:r>
    </w:p>
    <w:p w14:paraId="7FAED5FB" w14:textId="77777777" w:rsidR="00461D9E" w:rsidRPr="00461D9E" w:rsidRDefault="00461D9E" w:rsidP="00461D9E">
      <w:pPr>
        <w:spacing w:before="100" w:beforeAutospacing="1" w:after="165" w:line="240" w:lineRule="auto"/>
        <w:rPr>
          <w:rFonts w:cs="Segoe UI"/>
          <w:lang w:eastAsia="en-AU"/>
        </w:rPr>
      </w:pPr>
      <w:r w:rsidRPr="00461D9E">
        <w:rPr>
          <w:rFonts w:cs="Segoe UI"/>
          <w:lang w:eastAsia="en-AU"/>
        </w:rPr>
        <w:t xml:space="preserve">It is important that staff feel both safe and confident to return to the workplace and their role. </w:t>
      </w:r>
    </w:p>
    <w:p w14:paraId="7153FBE9" w14:textId="77777777" w:rsidR="00461D9E" w:rsidRPr="00461D9E" w:rsidRDefault="00461D9E" w:rsidP="00461D9E">
      <w:pPr>
        <w:spacing w:before="100" w:beforeAutospacing="1" w:after="165" w:line="240" w:lineRule="auto"/>
        <w:rPr>
          <w:rFonts w:ascii="Segoe UI" w:hAnsi="Segoe UI" w:cs="Segoe UI"/>
          <w:sz w:val="21"/>
          <w:szCs w:val="21"/>
          <w:lang w:eastAsia="en-AU"/>
        </w:rPr>
      </w:pPr>
      <w:r w:rsidRPr="00461D9E">
        <w:rPr>
          <w:rFonts w:cs="Segoe UI"/>
          <w:lang w:eastAsia="en-AU"/>
        </w:rPr>
        <w:t>To support this, Health Care Workers must also undertake training through THEO that relates to infection control, hand hygiene and PPE.  The training can be found at:</w:t>
      </w:r>
    </w:p>
    <w:p w14:paraId="65E5D6AD" w14:textId="77777777" w:rsidR="00A71FCA" w:rsidRDefault="00B46889" w:rsidP="00A71FCA">
      <w:pPr>
        <w:spacing w:before="100" w:beforeAutospacing="1" w:after="165" w:line="240" w:lineRule="auto"/>
        <w:rPr>
          <w:rFonts w:cs="Segoe UI"/>
          <w:color w:val="6888C9"/>
          <w:u w:val="single"/>
          <w:lang w:eastAsia="en-AU"/>
        </w:rPr>
      </w:pPr>
      <w:hyperlink r:id="rId35" w:history="1">
        <w:r w:rsidR="00A71FCA">
          <w:rPr>
            <w:rStyle w:val="Hyperlink"/>
          </w:rPr>
          <w:t>THEO - Tasmania Health Education Online (dhhs.tas.gov.au)</w:t>
        </w:r>
      </w:hyperlink>
      <w:r w:rsidR="00A71FCA">
        <w:rPr>
          <w:rFonts w:cs="Segoe UI"/>
          <w:color w:val="6888C9"/>
          <w:u w:val="single"/>
          <w:lang w:eastAsia="en-AU"/>
        </w:rPr>
        <w:t xml:space="preserve"> </w:t>
      </w:r>
    </w:p>
    <w:p w14:paraId="3D6991CD" w14:textId="77777777" w:rsidR="00A71FCA" w:rsidRDefault="00B46889" w:rsidP="00A71FCA">
      <w:pPr>
        <w:spacing w:before="100" w:beforeAutospacing="1" w:after="165" w:line="240" w:lineRule="auto"/>
      </w:pPr>
      <w:hyperlink r:id="rId36" w:history="1">
        <w:r w:rsidR="00A71FCA">
          <w:rPr>
            <w:rStyle w:val="Hyperlink"/>
          </w:rPr>
          <w:t>Course: THS North Mandatory COVID-19 PPE Training (dhhs.tas.gov.au)</w:t>
        </w:r>
      </w:hyperlink>
    </w:p>
    <w:p w14:paraId="160B2EFB" w14:textId="77777777" w:rsidR="00A71FCA" w:rsidRDefault="00B46889" w:rsidP="00A71FCA">
      <w:pPr>
        <w:spacing w:before="100" w:beforeAutospacing="1" w:after="165" w:line="240" w:lineRule="auto"/>
      </w:pPr>
      <w:hyperlink r:id="rId37" w:history="1">
        <w:r w:rsidR="00A71FCA">
          <w:rPr>
            <w:rStyle w:val="Hyperlink"/>
          </w:rPr>
          <w:t>Course: THS Hand Hygiene (dhhs.tas.gov.au)</w:t>
        </w:r>
      </w:hyperlink>
      <w:r w:rsidR="00A71FCA">
        <w:t xml:space="preserve"> </w:t>
      </w:r>
    </w:p>
    <w:p w14:paraId="46160DED" w14:textId="77777777" w:rsidR="00A71FCA" w:rsidRDefault="00B46889" w:rsidP="00A71FCA">
      <w:pPr>
        <w:spacing w:before="100" w:beforeAutospacing="1" w:after="165" w:line="240" w:lineRule="auto"/>
        <w:rPr>
          <w:rFonts w:cs="Segoe UI"/>
          <w:color w:val="6888C9"/>
          <w:u w:val="single"/>
          <w:lang w:eastAsia="en-AU"/>
        </w:rPr>
      </w:pPr>
      <w:hyperlink r:id="rId38" w:history="1">
        <w:r w:rsidR="00A71FCA">
          <w:rPr>
            <w:rStyle w:val="Hyperlink"/>
          </w:rPr>
          <w:t>Course: Covid19 Education Courses (dhhs.tas.gov.au)</w:t>
        </w:r>
      </w:hyperlink>
    </w:p>
    <w:p w14:paraId="57212685" w14:textId="77777777" w:rsidR="00A71FCA" w:rsidRPr="004903E3" w:rsidRDefault="00B46889" w:rsidP="00A71FCA">
      <w:pPr>
        <w:spacing w:before="100" w:beforeAutospacing="1" w:after="165" w:line="240" w:lineRule="auto"/>
        <w:rPr>
          <w:rFonts w:ascii="Segoe UI" w:hAnsi="Segoe UI" w:cs="Segoe UI"/>
          <w:sz w:val="21"/>
          <w:szCs w:val="21"/>
          <w:lang w:eastAsia="en-AU"/>
        </w:rPr>
      </w:pPr>
      <w:hyperlink r:id="rId39" w:history="1">
        <w:r w:rsidR="00A71FCA">
          <w:rPr>
            <w:rStyle w:val="Hyperlink"/>
          </w:rPr>
          <w:t>COVID19 eLearning: Infection Control Training - COVID19 (dhhs.tas.gov.au)</w:t>
        </w:r>
      </w:hyperlink>
    </w:p>
    <w:p w14:paraId="57657907" w14:textId="77777777" w:rsidR="00461D9E" w:rsidRPr="00461D9E" w:rsidRDefault="00461D9E" w:rsidP="00461D9E">
      <w:pPr>
        <w:spacing w:after="0" w:line="240" w:lineRule="auto"/>
        <w:rPr>
          <w:rFonts w:cs="Segoe UI"/>
          <w:lang w:val="en-US" w:eastAsia="en-AU"/>
        </w:rPr>
      </w:pPr>
      <w:r w:rsidRPr="00461D9E">
        <w:rPr>
          <w:rFonts w:cs="Segoe UI"/>
          <w:lang w:val="en-US" w:eastAsia="en-AU"/>
        </w:rPr>
        <w:t>Correct use of PPE is a skill that requires practice. To ensure that staff understanding of the appropriate use of PPE is optimal it is recommended that the HCW</w:t>
      </w:r>
    </w:p>
    <w:p w14:paraId="6AE0E87E" w14:textId="77777777" w:rsidR="00461D9E" w:rsidRPr="00461D9E" w:rsidRDefault="00461D9E" w:rsidP="00461D9E">
      <w:pPr>
        <w:spacing w:after="0" w:line="240" w:lineRule="auto"/>
        <w:rPr>
          <w:rFonts w:ascii="Segoe UI Emoji" w:hAnsi="Segoe UI Emoji" w:cs="Segoe UI Emoji"/>
          <w:lang w:val="en-US" w:eastAsia="en-AU"/>
        </w:rPr>
      </w:pPr>
    </w:p>
    <w:p w14:paraId="514419A4" w14:textId="77777777" w:rsidR="00461D9E" w:rsidRPr="00461D9E" w:rsidRDefault="00461D9E" w:rsidP="00461D9E">
      <w:pPr>
        <w:keepLines/>
        <w:numPr>
          <w:ilvl w:val="0"/>
          <w:numId w:val="23"/>
        </w:numPr>
        <w:spacing w:after="0" w:line="240" w:lineRule="auto"/>
        <w:contextualSpacing/>
        <w:rPr>
          <w:rFonts w:cs="Segoe UI"/>
          <w:lang w:val="en-US" w:eastAsia="en-AU"/>
        </w:rPr>
      </w:pPr>
      <w:r w:rsidRPr="00461D9E">
        <w:rPr>
          <w:rFonts w:cs="Segoe UI"/>
          <w:lang w:val="en-US" w:eastAsia="en-AU"/>
        </w:rPr>
        <w:t xml:space="preserve">Asks a </w:t>
      </w:r>
      <w:r w:rsidRPr="00461D9E">
        <w:rPr>
          <w:rFonts w:cs="Gill Sans MT"/>
          <w:lang w:val="en-US" w:eastAsia="en-AU"/>
        </w:rPr>
        <w:t>‘</w:t>
      </w:r>
      <w:r w:rsidRPr="00461D9E">
        <w:rPr>
          <w:rFonts w:cs="Segoe UI"/>
          <w:lang w:val="en-US" w:eastAsia="en-AU"/>
        </w:rPr>
        <w:t>PPE Buddy</w:t>
      </w:r>
      <w:r w:rsidRPr="00461D9E">
        <w:rPr>
          <w:rFonts w:cs="Gill Sans MT"/>
          <w:lang w:val="en-US" w:eastAsia="en-AU"/>
        </w:rPr>
        <w:t>’</w:t>
      </w:r>
      <w:r w:rsidRPr="00461D9E">
        <w:rPr>
          <w:rFonts w:cs="Segoe UI"/>
          <w:lang w:val="en-US" w:eastAsia="en-AU"/>
        </w:rPr>
        <w:t xml:space="preserve"> to review their PPE use and/or to observe them next time they use PPE</w:t>
      </w:r>
    </w:p>
    <w:p w14:paraId="3C9889C3" w14:textId="77777777" w:rsidR="00461D9E" w:rsidRPr="00461D9E" w:rsidRDefault="00461D9E" w:rsidP="00461D9E">
      <w:pPr>
        <w:keepLines/>
        <w:numPr>
          <w:ilvl w:val="0"/>
          <w:numId w:val="23"/>
        </w:numPr>
        <w:spacing w:after="0" w:line="240" w:lineRule="auto"/>
        <w:contextualSpacing/>
        <w:rPr>
          <w:rFonts w:cs="Segoe UI"/>
          <w:lang w:val="en-US" w:eastAsia="en-AU"/>
        </w:rPr>
      </w:pPr>
      <w:r w:rsidRPr="00461D9E">
        <w:rPr>
          <w:rFonts w:cs="Segoe UI"/>
          <w:lang w:val="en-US" w:eastAsia="en-AU"/>
        </w:rPr>
        <w:t xml:space="preserve">Asks a colleague or nurse working in a clinical area to observe them as they use PPE and invite them to guide their practice </w:t>
      </w:r>
    </w:p>
    <w:p w14:paraId="42E9C7DF" w14:textId="77777777" w:rsidR="00461D9E" w:rsidRPr="00461D9E" w:rsidRDefault="00461D9E" w:rsidP="00461D9E">
      <w:pPr>
        <w:keepLines/>
        <w:numPr>
          <w:ilvl w:val="0"/>
          <w:numId w:val="23"/>
        </w:numPr>
        <w:spacing w:after="0" w:line="240" w:lineRule="auto"/>
        <w:contextualSpacing/>
        <w:rPr>
          <w:rFonts w:cs="Segoe UI"/>
          <w:lang w:val="en-US" w:eastAsia="en-AU"/>
        </w:rPr>
      </w:pPr>
      <w:r w:rsidRPr="00461D9E">
        <w:rPr>
          <w:rFonts w:cs="Segoe UI"/>
          <w:lang w:val="en-US" w:eastAsia="en-AU"/>
        </w:rPr>
        <w:t xml:space="preserve">Contact the LGH Infection Prevention and Control Unit on 6777 6669 and discuss any questions that they may about PPE. </w:t>
      </w:r>
    </w:p>
    <w:p w14:paraId="1DA57B2C" w14:textId="3A6D7087" w:rsidR="00461D9E" w:rsidRPr="00461D9E" w:rsidRDefault="00461D9E" w:rsidP="00461D9E">
      <w:pPr>
        <w:keepNext/>
        <w:keepLines/>
        <w:tabs>
          <w:tab w:val="left" w:pos="567"/>
        </w:tabs>
        <w:spacing w:before="240" w:after="120" w:line="300" w:lineRule="atLeast"/>
        <w:rPr>
          <w:b/>
          <w:bCs/>
          <w:color w:val="2F5496"/>
          <w:sz w:val="28"/>
          <w:szCs w:val="28"/>
          <w:lang w:val="en-US"/>
        </w:rPr>
      </w:pPr>
      <w:r w:rsidRPr="00461D9E">
        <w:rPr>
          <w:b/>
          <w:bCs/>
          <w:color w:val="2F5496"/>
          <w:sz w:val="28"/>
          <w:szCs w:val="28"/>
          <w:lang w:val="en-US"/>
        </w:rPr>
        <w:t xml:space="preserve">Dual </w:t>
      </w:r>
      <w:r w:rsidR="006A5844">
        <w:rPr>
          <w:b/>
          <w:bCs/>
          <w:color w:val="2F5496"/>
          <w:sz w:val="28"/>
          <w:szCs w:val="28"/>
          <w:lang w:val="en-US"/>
        </w:rPr>
        <w:t xml:space="preserve">and Multiple </w:t>
      </w:r>
      <w:r w:rsidRPr="00461D9E">
        <w:rPr>
          <w:b/>
          <w:bCs/>
          <w:color w:val="2F5496"/>
          <w:sz w:val="28"/>
          <w:szCs w:val="28"/>
          <w:lang w:val="en-US"/>
        </w:rPr>
        <w:t>Employment and Staff Movements</w:t>
      </w:r>
      <w:bookmarkEnd w:id="76"/>
      <w:bookmarkEnd w:id="77"/>
      <w:bookmarkEnd w:id="78"/>
    </w:p>
    <w:p w14:paraId="7073138F" w14:textId="77777777" w:rsidR="00461D9E" w:rsidRPr="00461D9E" w:rsidRDefault="00461D9E" w:rsidP="00461D9E">
      <w:pPr>
        <w:keepLines/>
        <w:tabs>
          <w:tab w:val="left" w:pos="567"/>
        </w:tabs>
        <w:spacing w:after="140" w:line="300" w:lineRule="atLeast"/>
        <w:rPr>
          <w:lang w:val="en-US"/>
        </w:rPr>
      </w:pPr>
      <w:bookmarkStart w:id="85" w:name="_Toc40870795"/>
      <w:bookmarkStart w:id="86" w:name="_Toc41290536"/>
      <w:bookmarkStart w:id="87" w:name="_Toc41387291"/>
      <w:r w:rsidRPr="00461D9E">
        <w:rPr>
          <w:lang w:val="en-US"/>
        </w:rPr>
        <w:t>Currently there are many clinical staff within Tasmanian who are employed across a number of health facilities both in and across the public and private sector. In addition, staff within facilities can work across many wards and Departments.</w:t>
      </w:r>
    </w:p>
    <w:p w14:paraId="4904335F" w14:textId="77777777" w:rsidR="00330173" w:rsidRDefault="00461D9E" w:rsidP="00461D9E">
      <w:pPr>
        <w:keepLines/>
        <w:tabs>
          <w:tab w:val="left" w:pos="567"/>
        </w:tabs>
        <w:spacing w:after="140" w:line="300" w:lineRule="atLeast"/>
      </w:pPr>
      <w:r w:rsidRPr="00461D9E">
        <w:t xml:space="preserve">Dual employment will be managed from a risk perspective and in accordance with the escalation level under THS Escalation Management Plans and outbreak Management Plans.  </w:t>
      </w:r>
    </w:p>
    <w:p w14:paraId="09C24738" w14:textId="5CDB35EC" w:rsidR="00461D9E" w:rsidRPr="00461D9E" w:rsidRDefault="00461D9E" w:rsidP="00461D9E">
      <w:pPr>
        <w:keepLines/>
        <w:tabs>
          <w:tab w:val="left" w:pos="567"/>
        </w:tabs>
        <w:spacing w:after="140" w:line="300" w:lineRule="atLeast"/>
      </w:pPr>
      <w:r w:rsidRPr="00461D9E">
        <w:t xml:space="preserve">The </w:t>
      </w:r>
      <w:hyperlink r:id="rId40" w:history="1">
        <w:r w:rsidR="00330173" w:rsidRPr="00217B98">
          <w:rPr>
            <w:rStyle w:val="Hyperlink"/>
          </w:rPr>
          <w:t>COVID-19 DoH Workers in High-Risk Settings with External Employment Policy</w:t>
        </w:r>
      </w:hyperlink>
      <w:r w:rsidRPr="00461D9E">
        <w:t xml:space="preserve"> has been developed to guide the management of employees who work across multiple THS facilities.  This protocol focuses on reducing risk and restricting employment to one site only as a last option (where service delivery is not impacted).  </w:t>
      </w:r>
    </w:p>
    <w:p w14:paraId="7D32E2F7" w14:textId="77777777" w:rsidR="00461D9E" w:rsidRPr="00461D9E" w:rsidRDefault="00461D9E" w:rsidP="00461D9E">
      <w:pPr>
        <w:keepLines/>
        <w:tabs>
          <w:tab w:val="left" w:pos="567"/>
        </w:tabs>
        <w:spacing w:after="140" w:line="300" w:lineRule="atLeast"/>
      </w:pPr>
      <w:r w:rsidRPr="00461D9E">
        <w:t>At this time there is no blanket restriction that staff cannot work across facilities, however we need to be mindful of infection control policies and protocols.  Unnecessary movement of staff between facilities should be avoided.</w:t>
      </w:r>
    </w:p>
    <w:p w14:paraId="243A23B4" w14:textId="77777777" w:rsidR="00461D9E" w:rsidRPr="00461D9E" w:rsidRDefault="00461D9E" w:rsidP="00461D9E">
      <w:pPr>
        <w:keepLines/>
        <w:tabs>
          <w:tab w:val="left" w:pos="567"/>
        </w:tabs>
        <w:spacing w:after="140" w:line="300" w:lineRule="atLeast"/>
        <w:rPr>
          <w:lang w:val="en-US"/>
        </w:rPr>
      </w:pPr>
      <w:r w:rsidRPr="00461D9E">
        <w:rPr>
          <w:lang w:val="en-US"/>
        </w:rPr>
        <w:t>In the event of an outbreak dual employment and staff movement between hospital wards and departments poses significant risk of exposing multiple facilities to outbreaks. To prevent the likelihood of or respond more quickly to the development of an outbreak, the following will apply for medical, nursing and support staff:</w:t>
      </w:r>
    </w:p>
    <w:p w14:paraId="65788189" w14:textId="77777777" w:rsidR="00461D9E" w:rsidRPr="00461D9E" w:rsidRDefault="00461D9E" w:rsidP="00461D9E">
      <w:pPr>
        <w:keepLines/>
        <w:numPr>
          <w:ilvl w:val="0"/>
          <w:numId w:val="23"/>
        </w:numPr>
        <w:spacing w:after="0" w:line="240" w:lineRule="auto"/>
        <w:contextualSpacing/>
        <w:rPr>
          <w:rFonts w:cs="Segoe UI"/>
          <w:lang w:val="en-US" w:eastAsia="en-AU"/>
        </w:rPr>
      </w:pPr>
      <w:r w:rsidRPr="00461D9E">
        <w:rPr>
          <w:rFonts w:cs="Segoe UI"/>
          <w:lang w:val="en-US" w:eastAsia="en-AU"/>
        </w:rPr>
        <w:t xml:space="preserve">At Escalation Level 3 dual employment and staff movement between hospital facilities must be reviewed and risk-based restrictions implemented. </w:t>
      </w:r>
    </w:p>
    <w:p w14:paraId="5B0E5A1B" w14:textId="77777777" w:rsidR="00461D9E" w:rsidRPr="00461D9E" w:rsidRDefault="00461D9E" w:rsidP="00461D9E">
      <w:pPr>
        <w:keepLines/>
        <w:numPr>
          <w:ilvl w:val="0"/>
          <w:numId w:val="23"/>
        </w:numPr>
        <w:spacing w:after="0" w:line="240" w:lineRule="auto"/>
        <w:contextualSpacing/>
        <w:rPr>
          <w:rFonts w:cs="Segoe UI"/>
          <w:lang w:val="en-US" w:eastAsia="en-AU"/>
        </w:rPr>
      </w:pPr>
      <w:r w:rsidRPr="00461D9E">
        <w:rPr>
          <w:rFonts w:cs="Segoe UI"/>
          <w:lang w:val="en-US" w:eastAsia="en-AU"/>
        </w:rPr>
        <w:t xml:space="preserve">At Escalation Level 4 dual employment and staff movement between wards and departments must cease. </w:t>
      </w:r>
    </w:p>
    <w:p w14:paraId="50A3A8E1" w14:textId="77777777" w:rsidR="00461D9E" w:rsidRPr="00461D9E" w:rsidRDefault="00461D9E" w:rsidP="00461D9E">
      <w:pPr>
        <w:keepLines/>
        <w:tabs>
          <w:tab w:val="left" w:pos="567"/>
        </w:tabs>
        <w:spacing w:after="140" w:line="300" w:lineRule="atLeast"/>
        <w:rPr>
          <w:lang w:val="en-US"/>
        </w:rPr>
      </w:pPr>
      <w:r w:rsidRPr="00461D9E">
        <w:rPr>
          <w:lang w:val="en-US"/>
        </w:rPr>
        <w:t xml:space="preserve">Additional strategies to reduce non-essential movement of staff between facilities outlined in the Outbreak Management Framework must also be adhered to. </w:t>
      </w:r>
    </w:p>
    <w:p w14:paraId="3192AF3C"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r w:rsidRPr="00461D9E">
        <w:rPr>
          <w:b/>
          <w:bCs/>
          <w:color w:val="2F5496"/>
          <w:sz w:val="28"/>
          <w:szCs w:val="28"/>
          <w:lang w:val="en-US"/>
        </w:rPr>
        <w:lastRenderedPageBreak/>
        <w:t>Increasing Workforce Capacity</w:t>
      </w:r>
      <w:bookmarkEnd w:id="85"/>
      <w:bookmarkEnd w:id="86"/>
      <w:bookmarkEnd w:id="87"/>
      <w:r w:rsidRPr="00461D9E">
        <w:rPr>
          <w:b/>
          <w:bCs/>
          <w:color w:val="2F5496"/>
          <w:sz w:val="28"/>
          <w:szCs w:val="28"/>
          <w:lang w:val="en-US"/>
        </w:rPr>
        <w:t xml:space="preserve"> </w:t>
      </w:r>
    </w:p>
    <w:p w14:paraId="63594F0F" w14:textId="77777777" w:rsidR="00461D9E" w:rsidRPr="00461D9E" w:rsidRDefault="00461D9E" w:rsidP="00461D9E">
      <w:pPr>
        <w:keepLines/>
        <w:tabs>
          <w:tab w:val="left" w:pos="567"/>
        </w:tabs>
        <w:spacing w:after="140" w:line="300" w:lineRule="atLeast"/>
        <w:rPr>
          <w:rFonts w:cs="Calibri"/>
        </w:rPr>
      </w:pPr>
      <w:r w:rsidRPr="00461D9E">
        <w:rPr>
          <w:rFonts w:cs="Calibri"/>
        </w:rPr>
        <w:t xml:space="preserve">The following strategies will be used throughout all levels of escalation to increase workforce capacity to address workforce shortages resulting from COVID-19: </w:t>
      </w:r>
    </w:p>
    <w:p w14:paraId="743AF07A" w14:textId="77777777" w:rsidR="00461D9E" w:rsidRPr="00461D9E" w:rsidRDefault="00461D9E" w:rsidP="00461D9E">
      <w:pPr>
        <w:keepLines/>
        <w:numPr>
          <w:ilvl w:val="0"/>
          <w:numId w:val="14"/>
        </w:numPr>
        <w:tabs>
          <w:tab w:val="left" w:pos="567"/>
        </w:tabs>
        <w:spacing w:after="140" w:line="300" w:lineRule="atLeast"/>
        <w:ind w:left="567" w:hanging="567"/>
        <w:contextualSpacing/>
        <w:rPr>
          <w:rFonts w:cs="Calibri"/>
        </w:rPr>
      </w:pPr>
      <w:r w:rsidRPr="00461D9E">
        <w:rPr>
          <w:rFonts w:cs="Calibri"/>
        </w:rPr>
        <w:t>Department of Health Register of Health Professionals Agency (Medical, Nursing, Allied Health)</w:t>
      </w:r>
    </w:p>
    <w:p w14:paraId="4E8731C4" w14:textId="60FBA889" w:rsidR="00330173" w:rsidRPr="00330173" w:rsidRDefault="00461D9E" w:rsidP="00330173">
      <w:pPr>
        <w:keepLines/>
        <w:numPr>
          <w:ilvl w:val="0"/>
          <w:numId w:val="14"/>
        </w:numPr>
        <w:tabs>
          <w:tab w:val="left" w:pos="567"/>
        </w:tabs>
        <w:spacing w:after="140" w:line="300" w:lineRule="atLeast"/>
        <w:ind w:left="567" w:hanging="567"/>
        <w:contextualSpacing/>
        <w:rPr>
          <w:rFonts w:cs="Calibri"/>
        </w:rPr>
      </w:pPr>
      <w:r w:rsidRPr="00330173">
        <w:rPr>
          <w:rFonts w:cs="Calibri"/>
        </w:rPr>
        <w:t>Australian Health Practitioner Regulation Register of Practitioners</w:t>
      </w:r>
    </w:p>
    <w:p w14:paraId="338D00A6" w14:textId="77777777" w:rsidR="00330173" w:rsidRPr="004903E3" w:rsidRDefault="00330173" w:rsidP="00330173">
      <w:pPr>
        <w:keepLines/>
        <w:numPr>
          <w:ilvl w:val="0"/>
          <w:numId w:val="14"/>
        </w:numPr>
        <w:spacing w:after="140" w:line="300" w:lineRule="atLeast"/>
        <w:ind w:left="567" w:hanging="567"/>
        <w:contextualSpacing/>
        <w:rPr>
          <w:rFonts w:cs="Calibri"/>
        </w:rPr>
      </w:pPr>
      <w:r>
        <w:rPr>
          <w:rFonts w:cs="Calibri"/>
        </w:rPr>
        <w:t>LGH COVID-19 Nursing and Midwifery Workforce Surge Capacity Plan</w:t>
      </w:r>
    </w:p>
    <w:p w14:paraId="6CE15E3D" w14:textId="155A915C" w:rsidR="00461D9E" w:rsidRPr="00330173" w:rsidRDefault="00461D9E" w:rsidP="00330173">
      <w:pPr>
        <w:keepLines/>
        <w:numPr>
          <w:ilvl w:val="0"/>
          <w:numId w:val="14"/>
        </w:numPr>
        <w:tabs>
          <w:tab w:val="left" w:pos="567"/>
        </w:tabs>
        <w:spacing w:after="140" w:line="300" w:lineRule="atLeast"/>
        <w:ind w:left="567" w:hanging="567"/>
        <w:contextualSpacing/>
        <w:rPr>
          <w:rFonts w:cs="Calibri"/>
        </w:rPr>
      </w:pPr>
      <w:r w:rsidRPr="00330173">
        <w:rPr>
          <w:rFonts w:cs="Calibri"/>
        </w:rPr>
        <w:t>Utilising the student workforce across all disciplines</w:t>
      </w:r>
    </w:p>
    <w:p w14:paraId="1CE93ADB" w14:textId="77777777" w:rsidR="00461D9E" w:rsidRPr="00461D9E" w:rsidRDefault="00461D9E" w:rsidP="00461D9E">
      <w:pPr>
        <w:keepLines/>
        <w:numPr>
          <w:ilvl w:val="0"/>
          <w:numId w:val="14"/>
        </w:numPr>
        <w:tabs>
          <w:tab w:val="left" w:pos="567"/>
        </w:tabs>
        <w:spacing w:after="140" w:line="300" w:lineRule="atLeast"/>
        <w:ind w:left="567" w:hanging="567"/>
        <w:contextualSpacing/>
        <w:rPr>
          <w:rFonts w:cs="Calibri"/>
        </w:rPr>
      </w:pPr>
      <w:r w:rsidRPr="00461D9E">
        <w:rPr>
          <w:rFonts w:cs="Calibri"/>
        </w:rPr>
        <w:t>Accessing the recently retired workforce, including through sub-register arrangements</w:t>
      </w:r>
    </w:p>
    <w:p w14:paraId="3A839E3A" w14:textId="77777777" w:rsidR="00461D9E" w:rsidRPr="00461D9E" w:rsidRDefault="00461D9E" w:rsidP="00461D9E">
      <w:pPr>
        <w:keepLines/>
        <w:numPr>
          <w:ilvl w:val="0"/>
          <w:numId w:val="14"/>
        </w:numPr>
        <w:tabs>
          <w:tab w:val="left" w:pos="567"/>
        </w:tabs>
        <w:spacing w:after="140" w:line="300" w:lineRule="atLeast"/>
        <w:ind w:left="567" w:hanging="567"/>
        <w:contextualSpacing/>
        <w:rPr>
          <w:rFonts w:cs="Calibri"/>
        </w:rPr>
      </w:pPr>
      <w:r w:rsidRPr="00461D9E">
        <w:rPr>
          <w:rFonts w:cs="Calibri"/>
        </w:rPr>
        <w:t>Redeployment options for clinical staff in non-clinical roles, and</w:t>
      </w:r>
    </w:p>
    <w:p w14:paraId="6659F986" w14:textId="77777777" w:rsidR="00461D9E" w:rsidRPr="00461D9E" w:rsidRDefault="00461D9E" w:rsidP="00461D9E">
      <w:pPr>
        <w:keepLines/>
        <w:numPr>
          <w:ilvl w:val="0"/>
          <w:numId w:val="14"/>
        </w:numPr>
        <w:tabs>
          <w:tab w:val="left" w:pos="567"/>
        </w:tabs>
        <w:spacing w:after="140" w:line="300" w:lineRule="atLeast"/>
        <w:ind w:left="567" w:hanging="567"/>
        <w:contextualSpacing/>
        <w:rPr>
          <w:rFonts w:cs="Calibri"/>
        </w:rPr>
      </w:pPr>
      <w:r w:rsidRPr="00461D9E">
        <w:rPr>
          <w:rFonts w:cs="Calibri"/>
        </w:rPr>
        <w:t>Identifying staff with previous ICU experience.</w:t>
      </w:r>
    </w:p>
    <w:p w14:paraId="24C67D72" w14:textId="77777777" w:rsidR="00461D9E" w:rsidRPr="00461D9E" w:rsidRDefault="00461D9E" w:rsidP="00461D9E">
      <w:pPr>
        <w:keepLines/>
        <w:spacing w:after="140" w:line="300" w:lineRule="atLeast"/>
        <w:rPr>
          <w:rFonts w:cs="Calibri"/>
          <w:iCs/>
        </w:rPr>
      </w:pPr>
      <w:r w:rsidRPr="00461D9E">
        <w:rPr>
          <w:rFonts w:cs="Calibri"/>
          <w:iCs/>
        </w:rPr>
        <w:t>Accessing the Register:</w:t>
      </w:r>
    </w:p>
    <w:p w14:paraId="6DC74A3D" w14:textId="77777777" w:rsidR="00461D9E" w:rsidRPr="00461D9E" w:rsidRDefault="00461D9E" w:rsidP="00461D9E">
      <w:pPr>
        <w:rPr>
          <w:rFonts w:eastAsiaTheme="majorEastAsia" w:cstheme="majorBidi"/>
          <w:b/>
          <w:color w:val="2F5496" w:themeColor="accent1" w:themeShade="BF"/>
          <w:sz w:val="40"/>
          <w:szCs w:val="40"/>
          <w:lang w:val="en-US"/>
        </w:rPr>
      </w:pPr>
      <w:r w:rsidRPr="00461D9E">
        <w:rPr>
          <w:rFonts w:eastAsiaTheme="majorEastAsia" w:cstheme="majorBidi"/>
          <w:color w:val="2F5496" w:themeColor="accent1" w:themeShade="BF"/>
          <w:szCs w:val="40"/>
          <w:lang w:val="en-US"/>
        </w:rPr>
        <w:object w:dxaOrig="1513" w:dyaOrig="988" w14:anchorId="7E1FD39D">
          <v:shape id="_x0000_i1027" type="#_x0000_t75" style="width:75.75pt;height:49.5pt" o:ole="">
            <v:imagedata r:id="rId41" o:title=""/>
          </v:shape>
          <o:OLEObject Type="Embed" ProgID="Acrobat.Document.2020" ShapeID="_x0000_i1027" DrawAspect="Icon" ObjectID="_1714203298" r:id="rId42"/>
        </w:object>
      </w:r>
      <w:r w:rsidRPr="00461D9E">
        <w:rPr>
          <w:rFonts w:eastAsiaTheme="majorEastAsia" w:cstheme="majorBidi"/>
          <w:color w:val="2F5496" w:themeColor="accent1" w:themeShade="BF"/>
          <w:szCs w:val="40"/>
          <w:lang w:val="en-US"/>
        </w:rPr>
        <w:br w:type="page"/>
      </w:r>
    </w:p>
    <w:p w14:paraId="1177FF79" w14:textId="77777777" w:rsidR="00461D9E" w:rsidRPr="00461D9E" w:rsidRDefault="00461D9E" w:rsidP="00461D9E">
      <w:pPr>
        <w:keepNext/>
        <w:tabs>
          <w:tab w:val="left" w:pos="567"/>
        </w:tabs>
        <w:spacing w:before="240" w:after="140" w:line="300" w:lineRule="atLeast"/>
        <w:outlineLvl w:val="0"/>
        <w:rPr>
          <w:rFonts w:eastAsiaTheme="majorEastAsia" w:cstheme="majorBidi"/>
          <w:b/>
          <w:color w:val="2F5496" w:themeColor="accent1" w:themeShade="BF"/>
          <w:sz w:val="40"/>
          <w:szCs w:val="40"/>
          <w:lang w:val="en-US"/>
        </w:rPr>
      </w:pPr>
      <w:bookmarkStart w:id="88" w:name="_Toc40870796"/>
      <w:bookmarkStart w:id="89" w:name="_Toc41290537"/>
      <w:bookmarkStart w:id="90" w:name="_Toc41387292"/>
      <w:bookmarkStart w:id="91" w:name="_Toc42089520"/>
      <w:bookmarkStart w:id="92" w:name="_Toc42091511"/>
      <w:bookmarkStart w:id="93" w:name="_Toc100739881"/>
      <w:r w:rsidRPr="00461D9E">
        <w:rPr>
          <w:rFonts w:eastAsiaTheme="majorEastAsia" w:cstheme="majorBidi"/>
          <w:b/>
          <w:color w:val="2F5496" w:themeColor="accent1" w:themeShade="BF"/>
          <w:sz w:val="40"/>
          <w:szCs w:val="40"/>
          <w:lang w:val="en-US"/>
        </w:rPr>
        <w:lastRenderedPageBreak/>
        <w:t>Appendix 2: Training</w:t>
      </w:r>
      <w:bookmarkEnd w:id="88"/>
      <w:bookmarkEnd w:id="89"/>
      <w:bookmarkEnd w:id="90"/>
      <w:bookmarkEnd w:id="91"/>
      <w:bookmarkEnd w:id="92"/>
      <w:bookmarkEnd w:id="93"/>
    </w:p>
    <w:p w14:paraId="43907B6E" w14:textId="77777777" w:rsidR="00461D9E" w:rsidRPr="00461D9E" w:rsidRDefault="00461D9E" w:rsidP="00461D9E">
      <w:pPr>
        <w:keepLines/>
        <w:tabs>
          <w:tab w:val="left" w:pos="567"/>
        </w:tabs>
        <w:spacing w:after="140" w:line="300" w:lineRule="atLeast"/>
        <w:rPr>
          <w:rFonts w:eastAsiaTheme="majorEastAsia"/>
          <w:b/>
          <w:bCs/>
          <w:lang w:val="en-US"/>
        </w:rPr>
      </w:pPr>
      <w:r w:rsidRPr="00461D9E">
        <w:rPr>
          <w:rFonts w:eastAsiaTheme="majorEastAsia"/>
          <w:b/>
          <w:bCs/>
          <w:lang w:val="en-US"/>
        </w:rPr>
        <w:t>Enhanced Critical Care Training</w:t>
      </w:r>
    </w:p>
    <w:p w14:paraId="18DC06D3" w14:textId="77777777" w:rsidR="00461D9E" w:rsidRPr="00461D9E" w:rsidRDefault="00461D9E" w:rsidP="00461D9E">
      <w:pPr>
        <w:keepLines/>
        <w:tabs>
          <w:tab w:val="left" w:pos="567"/>
        </w:tabs>
        <w:spacing w:after="140" w:line="300" w:lineRule="atLeast"/>
        <w:rPr>
          <w:rFonts w:eastAsiaTheme="majorEastAsia"/>
          <w:iCs/>
        </w:rPr>
      </w:pPr>
      <w:r w:rsidRPr="00461D9E">
        <w:rPr>
          <w:rFonts w:eastAsiaTheme="majorEastAsia"/>
          <w:iCs/>
        </w:rPr>
        <w:t xml:space="preserve">In order to support the nursing workforce to respond to the COVID-19 crisis, the Australian Government Department of Health is sponsoring access to SURGE – Critical Care courses. SURGE – Critical Care provides education for Registered Nurses on the necessary minimum knowledge and skills required to work in High Dependency or Critical Care settings, such as Intensive Care Units (ICU). </w:t>
      </w:r>
    </w:p>
    <w:p w14:paraId="4BFE9AA7" w14:textId="2F4C6BF4" w:rsidR="00461D9E" w:rsidRPr="00461D9E" w:rsidRDefault="00461D9E" w:rsidP="00461D9E">
      <w:pPr>
        <w:keepLines/>
        <w:tabs>
          <w:tab w:val="left" w:pos="567"/>
        </w:tabs>
        <w:spacing w:after="140" w:line="300" w:lineRule="atLeast"/>
        <w:rPr>
          <w:rFonts w:eastAsiaTheme="majorEastAsia"/>
          <w:iCs/>
        </w:rPr>
      </w:pPr>
      <w:r w:rsidRPr="00461D9E">
        <w:rPr>
          <w:rFonts w:eastAsiaTheme="majorEastAsia"/>
          <w:iCs/>
        </w:rPr>
        <w:t>Critical to quality outcomes in Australian and New Zealand ICUs is availability of experienced Intensive Care staff trained to provide high-quality care for critically ill patients. The THS does not currently have adequate levels of staff to operationalised the additional ventilators purchased to meet possible increases in COVID</w:t>
      </w:r>
      <w:r w:rsidR="00B8685A">
        <w:rPr>
          <w:rFonts w:eastAsiaTheme="majorEastAsia"/>
          <w:iCs/>
        </w:rPr>
        <w:t>-</w:t>
      </w:r>
      <w:r w:rsidRPr="00461D9E">
        <w:rPr>
          <w:rFonts w:eastAsiaTheme="majorEastAsia"/>
          <w:iCs/>
        </w:rPr>
        <w:t>19 demand. Regions are currently staffed for 28 public ICU beds. To facilitate additional ICU workforce capacity an ICU workforce working group has been established with State-wide ICU representatives. A Workforce Training Proposal was submitted, and in January 2021 the Tasmanian Department of Health approved the release of funding to enable operational areas to deliver additional clinical ICU training programs. These programs will increase the number of appropriately trained staff to work in ICU to operationalise the State-wide ICU surge capacity plan. The programs are presently being conducted in all regions.</w:t>
      </w:r>
    </w:p>
    <w:p w14:paraId="017FD5E2" w14:textId="77777777" w:rsidR="00461D9E" w:rsidRPr="00461D9E" w:rsidRDefault="00461D9E" w:rsidP="00461D9E">
      <w:pPr>
        <w:keepLines/>
        <w:tabs>
          <w:tab w:val="left" w:pos="567"/>
        </w:tabs>
        <w:spacing w:after="140" w:line="300" w:lineRule="atLeast"/>
        <w:rPr>
          <w:rFonts w:eastAsiaTheme="majorEastAsia"/>
          <w:lang w:val="en-US"/>
        </w:rPr>
      </w:pPr>
      <w:r w:rsidRPr="00461D9E">
        <w:rPr>
          <w:rFonts w:eastAsiaTheme="majorEastAsia"/>
          <w:lang w:val="en-US"/>
        </w:rPr>
        <w:t xml:space="preserve">THS delivers a number of critical care training programs including </w:t>
      </w:r>
      <w:r w:rsidRPr="00461D9E">
        <w:rPr>
          <w:rFonts w:eastAsiaTheme="majorEastAsia"/>
          <w:iCs/>
        </w:rPr>
        <w:t xml:space="preserve">the RHH Introduction to Critical Care Program and UTAS Post Graduate Critical Care. These programs will continue to be delivered subject to workforce shortages. </w:t>
      </w:r>
    </w:p>
    <w:p w14:paraId="203CF115" w14:textId="77777777" w:rsidR="00461D9E" w:rsidRPr="00461D9E" w:rsidRDefault="00461D9E" w:rsidP="00461D9E">
      <w:pPr>
        <w:keepLines/>
        <w:tabs>
          <w:tab w:val="left" w:pos="567"/>
        </w:tabs>
        <w:spacing w:after="140" w:line="300" w:lineRule="atLeast"/>
        <w:rPr>
          <w:rFonts w:eastAsiaTheme="majorEastAsia"/>
          <w:iCs/>
        </w:rPr>
      </w:pPr>
      <w:r w:rsidRPr="00461D9E">
        <w:rPr>
          <w:rFonts w:eastAsiaTheme="majorEastAsia"/>
          <w:iCs/>
        </w:rPr>
        <w:t>Additional training has been provided to pharmacists through the Society of Hospital Pharmacists, in order to increase the number of trained ICU pharmacists.</w:t>
      </w:r>
    </w:p>
    <w:p w14:paraId="5CF96C06" w14:textId="636232C0" w:rsidR="00461D9E" w:rsidRPr="00461D9E" w:rsidRDefault="00461D9E" w:rsidP="00461D9E">
      <w:pPr>
        <w:keepLines/>
        <w:tabs>
          <w:tab w:val="left" w:pos="567"/>
        </w:tabs>
        <w:spacing w:after="140" w:line="300" w:lineRule="atLeast"/>
        <w:rPr>
          <w:rFonts w:eastAsiaTheme="majorEastAsia"/>
          <w:b/>
          <w:bCs/>
          <w:lang w:val="en-US"/>
        </w:rPr>
      </w:pPr>
      <w:r w:rsidRPr="00461D9E">
        <w:rPr>
          <w:rFonts w:eastAsiaTheme="majorEastAsia"/>
          <w:b/>
          <w:bCs/>
          <w:lang w:val="en-US"/>
        </w:rPr>
        <w:t>COVID</w:t>
      </w:r>
      <w:r w:rsidR="00B8685A">
        <w:rPr>
          <w:rFonts w:eastAsiaTheme="majorEastAsia"/>
          <w:b/>
          <w:bCs/>
          <w:lang w:val="en-US"/>
        </w:rPr>
        <w:t>-19</w:t>
      </w:r>
      <w:r w:rsidRPr="00461D9E">
        <w:rPr>
          <w:rFonts w:eastAsiaTheme="majorEastAsia"/>
          <w:b/>
          <w:bCs/>
          <w:lang w:val="en-US"/>
        </w:rPr>
        <w:t xml:space="preserve"> Training </w:t>
      </w:r>
    </w:p>
    <w:p w14:paraId="67B20CC3" w14:textId="77777777" w:rsidR="00461D9E" w:rsidRPr="00461D9E" w:rsidRDefault="00461D9E" w:rsidP="00461D9E">
      <w:pPr>
        <w:rPr>
          <w:rFonts w:eastAsiaTheme="majorEastAsia"/>
          <w:lang w:val="en-US"/>
        </w:rPr>
      </w:pPr>
      <w:r w:rsidRPr="00461D9E">
        <w:rPr>
          <w:rFonts w:eastAsiaTheme="majorEastAsia"/>
          <w:lang w:val="en-US"/>
        </w:rPr>
        <w:t>All staff must undertake training through THEO that relates to infection control, hand hygiene and PPE.  The training can be found at:</w:t>
      </w:r>
    </w:p>
    <w:p w14:paraId="1D7209BE" w14:textId="77777777" w:rsidR="00330173" w:rsidRDefault="00B46889" w:rsidP="00330173">
      <w:pPr>
        <w:spacing w:before="100" w:beforeAutospacing="1" w:after="165" w:line="240" w:lineRule="auto"/>
      </w:pPr>
      <w:hyperlink r:id="rId43" w:history="1">
        <w:r w:rsidR="00330173">
          <w:rPr>
            <w:rStyle w:val="Hyperlink"/>
          </w:rPr>
          <w:t>Course: THS North Mandatory COVID-19 PPE Training (dhhs.tas.gov.au)</w:t>
        </w:r>
      </w:hyperlink>
    </w:p>
    <w:p w14:paraId="0ED9004D" w14:textId="77777777" w:rsidR="00461D9E" w:rsidRPr="00461D9E" w:rsidRDefault="00461D9E" w:rsidP="00461D9E">
      <w:pPr>
        <w:rPr>
          <w:rFonts w:eastAsiaTheme="majorEastAsia"/>
          <w:lang w:val="en-US"/>
        </w:rPr>
      </w:pPr>
      <w:r w:rsidRPr="00461D9E">
        <w:rPr>
          <w:rFonts w:eastAsiaTheme="majorEastAsia"/>
          <w:lang w:val="en-US"/>
        </w:rPr>
        <w:t xml:space="preserve"> </w:t>
      </w:r>
    </w:p>
    <w:p w14:paraId="35ED49F6" w14:textId="77777777" w:rsidR="00461D9E" w:rsidRPr="00461D9E" w:rsidRDefault="00461D9E" w:rsidP="00461D9E">
      <w:pPr>
        <w:rPr>
          <w:rFonts w:eastAsiaTheme="majorEastAsia"/>
          <w:lang w:val="en-US"/>
        </w:rPr>
      </w:pPr>
      <w:r w:rsidRPr="00461D9E">
        <w:rPr>
          <w:rFonts w:eastAsiaTheme="majorEastAsia"/>
          <w:lang w:val="en-US"/>
        </w:rPr>
        <w:br w:type="page"/>
      </w:r>
    </w:p>
    <w:p w14:paraId="6B3B40D9" w14:textId="77777777" w:rsidR="00461D9E" w:rsidRPr="00461D9E" w:rsidRDefault="00461D9E" w:rsidP="00461D9E">
      <w:pPr>
        <w:keepLines/>
        <w:tabs>
          <w:tab w:val="left" w:pos="567"/>
        </w:tabs>
        <w:spacing w:after="140" w:line="300" w:lineRule="atLeast"/>
        <w:rPr>
          <w:rFonts w:eastAsiaTheme="majorEastAsia"/>
          <w:bCs/>
          <w:sz w:val="28"/>
          <w:szCs w:val="28"/>
          <w:lang w:val="en-US"/>
        </w:rPr>
      </w:pPr>
    </w:p>
    <w:p w14:paraId="5B33C6E8" w14:textId="77777777" w:rsidR="00461D9E" w:rsidRPr="00461D9E" w:rsidRDefault="00461D9E" w:rsidP="00461D9E">
      <w:pPr>
        <w:keepNext/>
        <w:tabs>
          <w:tab w:val="left" w:pos="567"/>
        </w:tabs>
        <w:spacing w:before="240" w:after="140" w:line="300" w:lineRule="atLeast"/>
        <w:outlineLvl w:val="0"/>
        <w:rPr>
          <w:rFonts w:eastAsiaTheme="majorEastAsia" w:cstheme="majorBidi"/>
          <w:b/>
          <w:color w:val="2F5496" w:themeColor="accent1" w:themeShade="BF"/>
          <w:sz w:val="40"/>
          <w:szCs w:val="40"/>
          <w:lang w:val="en-US"/>
        </w:rPr>
      </w:pPr>
      <w:bookmarkStart w:id="94" w:name="_Toc40870797"/>
      <w:bookmarkStart w:id="95" w:name="_Toc41290538"/>
      <w:bookmarkStart w:id="96" w:name="_Toc41387293"/>
      <w:bookmarkStart w:id="97" w:name="_Toc42089521"/>
      <w:bookmarkStart w:id="98" w:name="_Toc42091512"/>
      <w:bookmarkStart w:id="99" w:name="_Toc100739882"/>
      <w:r w:rsidRPr="00461D9E">
        <w:rPr>
          <w:rFonts w:eastAsiaTheme="majorEastAsia" w:cstheme="majorBidi"/>
          <w:b/>
          <w:color w:val="2F5496" w:themeColor="accent1" w:themeShade="BF"/>
          <w:sz w:val="40"/>
          <w:szCs w:val="40"/>
          <w:lang w:val="en-US"/>
        </w:rPr>
        <w:t>Appendix 3: Infection Prevention</w:t>
      </w:r>
      <w:bookmarkEnd w:id="94"/>
      <w:bookmarkEnd w:id="95"/>
      <w:bookmarkEnd w:id="96"/>
      <w:bookmarkEnd w:id="97"/>
      <w:bookmarkEnd w:id="98"/>
      <w:bookmarkEnd w:id="99"/>
      <w:r w:rsidRPr="00461D9E">
        <w:rPr>
          <w:rFonts w:eastAsiaTheme="majorEastAsia" w:cstheme="majorBidi"/>
          <w:b/>
          <w:color w:val="2F5496" w:themeColor="accent1" w:themeShade="BF"/>
          <w:sz w:val="40"/>
          <w:szCs w:val="40"/>
          <w:lang w:val="en-US"/>
        </w:rPr>
        <w:t xml:space="preserve"> </w:t>
      </w:r>
    </w:p>
    <w:p w14:paraId="1D893D36" w14:textId="6D3D9C1A" w:rsidR="00461D9E" w:rsidRPr="00461D9E" w:rsidRDefault="00461D9E" w:rsidP="00461D9E">
      <w:pPr>
        <w:widowControl w:val="0"/>
        <w:autoSpaceDE w:val="0"/>
        <w:autoSpaceDN w:val="0"/>
        <w:adjustRightInd w:val="0"/>
        <w:spacing w:after="240" w:line="240" w:lineRule="auto"/>
        <w:rPr>
          <w:rFonts w:eastAsiaTheme="minorHAnsi" w:cs="Arial"/>
          <w:b/>
          <w:bCs/>
          <w:lang w:val="en-US"/>
        </w:rPr>
      </w:pPr>
      <w:r w:rsidRPr="00461D9E">
        <w:rPr>
          <w:rFonts w:eastAsiaTheme="minorHAnsi" w:cs="Times"/>
          <w:color w:val="181817"/>
          <w:lang w:val="en-US"/>
        </w:rPr>
        <w:t>The</w:t>
      </w:r>
      <w:r w:rsidR="0037519F">
        <w:rPr>
          <w:rFonts w:eastAsiaTheme="minorHAnsi" w:cs="Times"/>
          <w:color w:val="181817"/>
          <w:lang w:val="en-US"/>
        </w:rPr>
        <w:t xml:space="preserve"> Hospitals</w:t>
      </w:r>
      <w:r w:rsidRPr="00461D9E">
        <w:rPr>
          <w:rFonts w:eastAsiaTheme="minorHAnsi" w:cs="Times"/>
          <w:color w:val="181817"/>
          <w:lang w:val="en-US"/>
        </w:rPr>
        <w:t xml:space="preserve"> North will follow existing protocols and guidelines to minimise transmission and protect staff, patients and the community. </w:t>
      </w:r>
      <w:r w:rsidRPr="00461D9E">
        <w:rPr>
          <w:lang w:eastAsia="en-AU"/>
        </w:rPr>
        <w:t xml:space="preserve">Infection prevention and control practices are a two-tiered system comprising ‘Standard Precautions’ and ‘Transmission-Based Precautions’ which minimise the risk of transmission of infectious agents to patients/clients, staff, contractors, students, volunteers and visitors.  </w:t>
      </w:r>
    </w:p>
    <w:p w14:paraId="34FDF1FF" w14:textId="24DDE6CF" w:rsidR="00461D9E" w:rsidRPr="00461D9E" w:rsidRDefault="00461D9E" w:rsidP="00461D9E">
      <w:pPr>
        <w:keepLines/>
        <w:tabs>
          <w:tab w:val="left" w:pos="567"/>
        </w:tabs>
        <w:spacing w:after="140" w:line="300" w:lineRule="atLeast"/>
        <w:rPr>
          <w:bCs/>
          <w:lang w:eastAsia="en-AU"/>
        </w:rPr>
      </w:pPr>
      <w:r w:rsidRPr="00461D9E">
        <w:rPr>
          <w:bCs/>
          <w:lang w:eastAsia="en-AU"/>
        </w:rPr>
        <w:t xml:space="preserve">Patients with suspected COVID-19 will be managed under standard and transmission-based contact, droplet and airborne precautions in accordance with the </w:t>
      </w:r>
      <w:hyperlink r:id="rId44" w:history="1">
        <w:r w:rsidR="00330173" w:rsidRPr="00D61C85">
          <w:rPr>
            <w:rStyle w:val="Hyperlink"/>
            <w:rFonts w:eastAsiaTheme="minorHAnsi" w:cs="Times"/>
            <w:lang w:val="en-US"/>
          </w:rPr>
          <w:t>Infection Control Management for Suspected or Confirmed COVID-19 Hospitals North</w:t>
        </w:r>
      </w:hyperlink>
      <w:r w:rsidR="00653839">
        <w:rPr>
          <w:rStyle w:val="Hyperlink"/>
          <w:rFonts w:eastAsiaTheme="minorHAnsi" w:cs="Times"/>
          <w:lang w:val="en-US"/>
        </w:rPr>
        <w:t xml:space="preserve"> </w:t>
      </w:r>
      <w:r w:rsidR="0037519F">
        <w:rPr>
          <w:bCs/>
          <w:lang w:eastAsia="en-AU"/>
        </w:rPr>
        <w:t>guideline</w:t>
      </w:r>
      <w:r w:rsidRPr="00461D9E">
        <w:rPr>
          <w:bCs/>
          <w:lang w:eastAsia="en-AU"/>
        </w:rPr>
        <w:t xml:space="preserve">.  Precautions will be maintained until both the Respiratory PCR and SARS-CoV2 PCRs are negative, </w:t>
      </w:r>
      <w:r w:rsidRPr="00461D9E">
        <w:rPr>
          <w:b/>
          <w:u w:val="single"/>
          <w:lang w:eastAsia="en-AU"/>
        </w:rPr>
        <w:t>AND</w:t>
      </w:r>
      <w:r w:rsidRPr="00461D9E">
        <w:rPr>
          <w:bCs/>
          <w:lang w:eastAsia="en-AU"/>
        </w:rPr>
        <w:t xml:space="preserve"> expiry of any quarantine period as prescribed by Public Health Services.</w:t>
      </w:r>
    </w:p>
    <w:p w14:paraId="0D399204" w14:textId="59D584B0" w:rsidR="00461D9E" w:rsidRPr="00461D9E" w:rsidRDefault="00461D9E" w:rsidP="00461D9E">
      <w:pPr>
        <w:keepLines/>
        <w:tabs>
          <w:tab w:val="left" w:pos="567"/>
        </w:tabs>
        <w:spacing w:after="140" w:line="300" w:lineRule="atLeast"/>
        <w:rPr>
          <w:rFonts w:eastAsiaTheme="minorHAnsi" w:cs="Times"/>
          <w:color w:val="181817"/>
          <w:lang w:val="en-US"/>
        </w:rPr>
      </w:pPr>
      <w:r w:rsidRPr="00461D9E">
        <w:rPr>
          <w:bCs/>
          <w:lang w:eastAsia="en-AU"/>
        </w:rPr>
        <w:t xml:space="preserve">Patients with confirmed COVID-19 will be managed under standard and transmission-based contact, droplet and airborne precautions in accordance with the </w:t>
      </w:r>
      <w:hyperlink r:id="rId45" w:history="1">
        <w:r w:rsidR="00330173" w:rsidRPr="00D61C85">
          <w:rPr>
            <w:rStyle w:val="Hyperlink"/>
            <w:rFonts w:eastAsiaTheme="minorHAnsi" w:cs="Times"/>
            <w:lang w:val="en-US"/>
          </w:rPr>
          <w:t>Infection Control Management for Suspected or Confirmed COVID-19 Hospitals North</w:t>
        </w:r>
      </w:hyperlink>
      <w:r w:rsidR="00653839">
        <w:rPr>
          <w:rStyle w:val="Hyperlink"/>
          <w:rFonts w:eastAsiaTheme="minorHAnsi" w:cs="Times"/>
          <w:lang w:val="en-US"/>
        </w:rPr>
        <w:t xml:space="preserve"> </w:t>
      </w:r>
      <w:r w:rsidR="00653839">
        <w:rPr>
          <w:bCs/>
          <w:lang w:eastAsia="en-AU"/>
        </w:rPr>
        <w:t>g</w:t>
      </w:r>
      <w:r w:rsidRPr="00461D9E">
        <w:rPr>
          <w:bCs/>
          <w:lang w:eastAsia="en-AU"/>
        </w:rPr>
        <w:t xml:space="preserve">uideline. Precautions will be maintained until </w:t>
      </w:r>
      <w:r w:rsidR="0037519F">
        <w:rPr>
          <w:bCs/>
          <w:lang w:eastAsia="en-AU"/>
        </w:rPr>
        <w:t xml:space="preserve">the patient meets clearance criteria and has been formally de-isolated by the </w:t>
      </w:r>
      <w:r w:rsidR="00330173">
        <w:rPr>
          <w:bCs/>
          <w:lang w:eastAsia="en-AU"/>
        </w:rPr>
        <w:t>d</w:t>
      </w:r>
      <w:r w:rsidR="0037519F">
        <w:rPr>
          <w:bCs/>
          <w:lang w:eastAsia="en-AU"/>
        </w:rPr>
        <w:t>aily COVID</w:t>
      </w:r>
      <w:r w:rsidR="00330173">
        <w:rPr>
          <w:bCs/>
          <w:lang w:eastAsia="en-AU"/>
        </w:rPr>
        <w:t>-19</w:t>
      </w:r>
      <w:r w:rsidR="0037519F">
        <w:rPr>
          <w:bCs/>
          <w:lang w:eastAsia="en-AU"/>
        </w:rPr>
        <w:t xml:space="preserve"> </w:t>
      </w:r>
      <w:r w:rsidR="00330173">
        <w:rPr>
          <w:bCs/>
          <w:lang w:eastAsia="en-AU"/>
        </w:rPr>
        <w:t>m</w:t>
      </w:r>
      <w:r w:rsidR="0037519F">
        <w:rPr>
          <w:bCs/>
          <w:lang w:eastAsia="en-AU"/>
        </w:rPr>
        <w:t>anagement meetings.</w:t>
      </w:r>
    </w:p>
    <w:p w14:paraId="74A356C7" w14:textId="77777777" w:rsidR="00461D9E" w:rsidRPr="00461D9E" w:rsidRDefault="00461D9E" w:rsidP="00461D9E">
      <w:pPr>
        <w:widowControl w:val="0"/>
        <w:autoSpaceDE w:val="0"/>
        <w:autoSpaceDN w:val="0"/>
        <w:adjustRightInd w:val="0"/>
        <w:spacing w:after="240" w:line="240" w:lineRule="auto"/>
        <w:rPr>
          <w:rFonts w:eastAsiaTheme="minorHAnsi" w:cs="Times"/>
          <w:sz w:val="24"/>
          <w:szCs w:val="24"/>
          <w:lang w:val="en-US"/>
        </w:rPr>
      </w:pPr>
      <w:r w:rsidRPr="00461D9E">
        <w:rPr>
          <w:rFonts w:eastAsiaTheme="minorHAnsi" w:cs="Arial"/>
          <w:b/>
          <w:bCs/>
          <w:sz w:val="24"/>
          <w:szCs w:val="24"/>
          <w:lang w:val="en-US"/>
        </w:rPr>
        <w:t>Standard precautions</w:t>
      </w:r>
    </w:p>
    <w:p w14:paraId="3944FA64" w14:textId="77777777" w:rsidR="00461D9E" w:rsidRPr="00461D9E" w:rsidRDefault="00461D9E" w:rsidP="00461D9E">
      <w:pPr>
        <w:widowControl w:val="0"/>
        <w:autoSpaceDE w:val="0"/>
        <w:autoSpaceDN w:val="0"/>
        <w:adjustRightInd w:val="0"/>
        <w:spacing w:after="240" w:line="240" w:lineRule="auto"/>
        <w:rPr>
          <w:rFonts w:eastAsiaTheme="minorHAnsi" w:cs="Arial"/>
          <w:lang w:val="en-US"/>
        </w:rPr>
      </w:pPr>
      <w:r w:rsidRPr="00461D9E">
        <w:rPr>
          <w:rFonts w:eastAsiaTheme="minorHAnsi" w:cs="Arial"/>
          <w:lang w:val="en-US"/>
        </w:rPr>
        <w:t xml:space="preserve">Standard precautions including meticulous hand hygiene (5 Moments) are to be followed for all patients. </w:t>
      </w:r>
    </w:p>
    <w:p w14:paraId="2646AFF6" w14:textId="77777777" w:rsidR="00461D9E" w:rsidRPr="00461D9E" w:rsidRDefault="00461D9E" w:rsidP="00461D9E">
      <w:pPr>
        <w:widowControl w:val="0"/>
        <w:autoSpaceDE w:val="0"/>
        <w:autoSpaceDN w:val="0"/>
        <w:adjustRightInd w:val="0"/>
        <w:spacing w:after="240" w:line="240" w:lineRule="auto"/>
        <w:rPr>
          <w:rFonts w:eastAsiaTheme="minorHAnsi" w:cs="Arial"/>
          <w:lang w:val="en-US"/>
        </w:rPr>
      </w:pPr>
      <w:r w:rsidRPr="00461D9E">
        <w:rPr>
          <w:rFonts w:eastAsiaTheme="minorHAnsi" w:cs="Arial"/>
          <w:lang w:val="en-US"/>
        </w:rPr>
        <w:t>Staff should always observe cough etiquette and respiratory hygiene. Patients/clients are to be instructed in appropriate cough etiquette and respiratory hygiene and supported and encouraged to adopt these strategies.</w:t>
      </w:r>
    </w:p>
    <w:p w14:paraId="00D93DD9" w14:textId="77777777" w:rsidR="00461D9E" w:rsidRPr="00461D9E" w:rsidRDefault="00461D9E" w:rsidP="00461D9E">
      <w:pPr>
        <w:widowControl w:val="0"/>
        <w:autoSpaceDE w:val="0"/>
        <w:autoSpaceDN w:val="0"/>
        <w:adjustRightInd w:val="0"/>
        <w:spacing w:after="240" w:line="240" w:lineRule="auto"/>
        <w:rPr>
          <w:rFonts w:eastAsiaTheme="minorHAnsi" w:cs="Arial"/>
          <w:lang w:val="en-US"/>
        </w:rPr>
      </w:pPr>
      <w:r w:rsidRPr="00461D9E">
        <w:rPr>
          <w:rFonts w:eastAsiaTheme="minorHAnsi" w:cs="Arial"/>
          <w:lang w:val="en-US"/>
        </w:rPr>
        <w:t>Soiled linen and waste may also represent a risk for transmission.  Management of these items if to be in accordance with established guidelines and protocols</w:t>
      </w:r>
    </w:p>
    <w:p w14:paraId="29265A44" w14:textId="77777777" w:rsidR="00461D9E" w:rsidRPr="00461D9E" w:rsidRDefault="00461D9E" w:rsidP="00461D9E">
      <w:pPr>
        <w:widowControl w:val="0"/>
        <w:autoSpaceDE w:val="0"/>
        <w:autoSpaceDN w:val="0"/>
        <w:adjustRightInd w:val="0"/>
        <w:spacing w:after="240" w:line="240" w:lineRule="auto"/>
        <w:rPr>
          <w:rFonts w:eastAsiaTheme="minorHAnsi" w:cs="Times"/>
          <w:lang w:val="en-US"/>
        </w:rPr>
      </w:pPr>
      <w:r w:rsidRPr="00461D9E">
        <w:rPr>
          <w:rFonts w:eastAsiaTheme="minorHAnsi" w:cs="Arial"/>
          <w:lang w:val="en-US"/>
        </w:rPr>
        <w:t xml:space="preserve">Environmental hygiene is recognised as a key component to minimise the risk of transmission. Schedules for cleaning will be implemented in accordance with relevant documents, including Statewide and local protocols and guidelines. </w:t>
      </w:r>
    </w:p>
    <w:p w14:paraId="3F61B187" w14:textId="77777777" w:rsidR="00461D9E" w:rsidRPr="00461D9E" w:rsidRDefault="00461D9E" w:rsidP="00461D9E">
      <w:pPr>
        <w:widowControl w:val="0"/>
        <w:autoSpaceDE w:val="0"/>
        <w:autoSpaceDN w:val="0"/>
        <w:adjustRightInd w:val="0"/>
        <w:spacing w:after="240" w:line="240" w:lineRule="auto"/>
        <w:rPr>
          <w:rFonts w:eastAsiaTheme="minorHAnsi" w:cs="Arial"/>
          <w:b/>
          <w:bCs/>
          <w:sz w:val="24"/>
          <w:szCs w:val="24"/>
          <w:lang w:val="en-US"/>
        </w:rPr>
      </w:pPr>
      <w:r w:rsidRPr="00461D9E">
        <w:rPr>
          <w:rFonts w:eastAsiaTheme="minorHAnsi" w:cs="Arial"/>
          <w:b/>
          <w:bCs/>
          <w:sz w:val="24"/>
          <w:szCs w:val="24"/>
          <w:lang w:val="en-US"/>
        </w:rPr>
        <w:t>Transmission-Based Precautions</w:t>
      </w:r>
    </w:p>
    <w:p w14:paraId="21E470AF" w14:textId="77777777" w:rsidR="00461D9E" w:rsidRPr="00461D9E" w:rsidRDefault="00461D9E" w:rsidP="00461D9E">
      <w:pPr>
        <w:keepLines/>
        <w:tabs>
          <w:tab w:val="left" w:pos="1843"/>
        </w:tabs>
        <w:spacing w:after="120" w:line="300" w:lineRule="atLeast"/>
        <w:rPr>
          <w:lang w:eastAsia="en-AU"/>
        </w:rPr>
      </w:pPr>
      <w:r w:rsidRPr="00461D9E">
        <w:rPr>
          <w:lang w:eastAsia="en-AU"/>
        </w:rPr>
        <w:t xml:space="preserve">Transmission-Based Precautions (TBP) are used in addition to Standard Precautions and are a combination of measures used to prevent transmission of specific infectious agents that may not be contained by Standard Precautions alone.  Transmission-Based Precautions are applied to patients/clients suspected or confirmed to be colonised or infected with agents transmitted by the contact, droplet or airborne routes.  </w:t>
      </w:r>
    </w:p>
    <w:p w14:paraId="53C3A345" w14:textId="77777777" w:rsidR="00461D9E" w:rsidRPr="00461D9E" w:rsidRDefault="00461D9E" w:rsidP="00461D9E">
      <w:pPr>
        <w:widowControl w:val="0"/>
        <w:autoSpaceDE w:val="0"/>
        <w:autoSpaceDN w:val="0"/>
        <w:adjustRightInd w:val="0"/>
        <w:spacing w:after="0" w:line="240" w:lineRule="auto"/>
        <w:rPr>
          <w:rFonts w:eastAsiaTheme="minorHAnsi" w:cs="Times"/>
          <w:b/>
          <w:color w:val="181817"/>
          <w:sz w:val="24"/>
          <w:szCs w:val="24"/>
          <w:lang w:val="en-US"/>
        </w:rPr>
      </w:pPr>
    </w:p>
    <w:p w14:paraId="135B62AA" w14:textId="77777777" w:rsidR="00461D9E" w:rsidRPr="00461D9E" w:rsidRDefault="00461D9E" w:rsidP="00461D9E">
      <w:pPr>
        <w:widowControl w:val="0"/>
        <w:autoSpaceDE w:val="0"/>
        <w:autoSpaceDN w:val="0"/>
        <w:adjustRightInd w:val="0"/>
        <w:spacing w:after="0" w:line="240" w:lineRule="auto"/>
        <w:rPr>
          <w:rFonts w:eastAsiaTheme="minorHAnsi" w:cs="Times"/>
          <w:b/>
          <w:color w:val="181817"/>
          <w:sz w:val="24"/>
          <w:szCs w:val="24"/>
          <w:lang w:val="en-US"/>
        </w:rPr>
      </w:pPr>
      <w:r w:rsidRPr="00461D9E">
        <w:rPr>
          <w:rFonts w:eastAsiaTheme="minorHAnsi" w:cs="Times"/>
          <w:b/>
          <w:color w:val="181817"/>
          <w:sz w:val="24"/>
          <w:szCs w:val="24"/>
          <w:lang w:val="en-US"/>
        </w:rPr>
        <w:t xml:space="preserve">Suspected or confirmed COVID-19 case Personal Protective Equipment (PPE) </w:t>
      </w:r>
    </w:p>
    <w:p w14:paraId="33E4CA02" w14:textId="77777777" w:rsidR="00461D9E" w:rsidRPr="00461D9E" w:rsidRDefault="00461D9E" w:rsidP="00461D9E">
      <w:pPr>
        <w:widowControl w:val="0"/>
        <w:autoSpaceDE w:val="0"/>
        <w:autoSpaceDN w:val="0"/>
        <w:adjustRightInd w:val="0"/>
        <w:spacing w:after="0" w:line="240" w:lineRule="auto"/>
        <w:rPr>
          <w:rFonts w:eastAsiaTheme="minorHAnsi" w:cs="Gill Sans MT"/>
          <w:color w:val="181817"/>
          <w:u w:color="181817"/>
          <w:lang w:val="en-US"/>
        </w:rPr>
      </w:pPr>
    </w:p>
    <w:p w14:paraId="6B2675AE" w14:textId="08E62836" w:rsidR="00461D9E" w:rsidRPr="00461D9E" w:rsidRDefault="00461D9E" w:rsidP="00461D9E">
      <w:pPr>
        <w:widowControl w:val="0"/>
        <w:autoSpaceDE w:val="0"/>
        <w:autoSpaceDN w:val="0"/>
        <w:adjustRightInd w:val="0"/>
        <w:spacing w:after="0" w:line="240" w:lineRule="auto"/>
        <w:rPr>
          <w:rFonts w:eastAsiaTheme="minorHAnsi" w:cs="Gill Sans MT"/>
          <w:color w:val="181817"/>
          <w:u w:color="181817"/>
          <w:lang w:val="en-US"/>
        </w:rPr>
      </w:pPr>
      <w:r w:rsidRPr="00461D9E">
        <w:rPr>
          <w:rFonts w:eastAsiaTheme="minorHAnsi" w:cs="Gill Sans MT"/>
          <w:color w:val="181817"/>
          <w:u w:color="181817"/>
          <w:lang w:val="en-US"/>
        </w:rPr>
        <w:t xml:space="preserve">Patients with suspected or confirmed COVID-19 are to be managed in accordance with the </w:t>
      </w:r>
      <w:hyperlink r:id="rId46" w:history="1">
        <w:r w:rsidR="00330173" w:rsidRPr="00D61C85">
          <w:rPr>
            <w:rStyle w:val="Hyperlink"/>
            <w:rFonts w:eastAsiaTheme="minorHAnsi" w:cs="Times"/>
            <w:lang w:val="en-US"/>
          </w:rPr>
          <w:t>Infection Control Management for Suspected or Confirmed COVID-19 Hospitals North</w:t>
        </w:r>
      </w:hyperlink>
      <w:r w:rsidR="00653839">
        <w:rPr>
          <w:rStyle w:val="Hyperlink"/>
          <w:rFonts w:eastAsiaTheme="minorHAnsi" w:cs="Times"/>
          <w:lang w:val="en-US"/>
        </w:rPr>
        <w:t xml:space="preserve"> </w:t>
      </w:r>
      <w:r w:rsidR="00330173">
        <w:rPr>
          <w:rFonts w:eastAsiaTheme="minorHAnsi" w:cs="Gill Sans MT"/>
          <w:color w:val="181817"/>
          <w:u w:color="181817"/>
          <w:lang w:val="en-US"/>
        </w:rPr>
        <w:t>g</w:t>
      </w:r>
      <w:r w:rsidR="00836F06">
        <w:rPr>
          <w:rFonts w:eastAsiaTheme="minorHAnsi" w:cs="Gill Sans MT"/>
          <w:color w:val="181817"/>
          <w:u w:color="181817"/>
          <w:lang w:val="en-US"/>
        </w:rPr>
        <w:t xml:space="preserve">uideline. </w:t>
      </w:r>
      <w:r w:rsidRPr="00461D9E">
        <w:rPr>
          <w:rFonts w:eastAsiaTheme="minorHAnsi" w:cs="Gill Sans MT"/>
          <w:color w:val="181817"/>
          <w:u w:color="181817"/>
          <w:lang w:val="en-US"/>
        </w:rPr>
        <w:t>This includes, at minimum, the following PPE:</w:t>
      </w:r>
    </w:p>
    <w:p w14:paraId="3D7D94F0" w14:textId="5228F905" w:rsidR="00461D9E" w:rsidRPr="00461D9E" w:rsidRDefault="00461D9E" w:rsidP="00461D9E">
      <w:pPr>
        <w:keepLines/>
        <w:numPr>
          <w:ilvl w:val="0"/>
          <w:numId w:val="2"/>
        </w:numPr>
        <w:tabs>
          <w:tab w:val="left" w:pos="567"/>
        </w:tabs>
        <w:spacing w:before="120" w:after="140" w:line="300" w:lineRule="atLeast"/>
        <w:ind w:left="567" w:hanging="567"/>
        <w:contextualSpacing/>
        <w:rPr>
          <w:rFonts w:cs="Calibri"/>
          <w:iCs/>
        </w:rPr>
      </w:pPr>
      <w:r w:rsidRPr="00461D9E">
        <w:rPr>
          <w:rFonts w:cs="Calibri"/>
          <w:iCs/>
        </w:rPr>
        <w:t xml:space="preserve">P2/N95 </w:t>
      </w:r>
      <w:r w:rsidR="00836F06">
        <w:rPr>
          <w:rFonts w:cs="Calibri"/>
          <w:iCs/>
        </w:rPr>
        <w:t>respirator</w:t>
      </w:r>
      <w:r w:rsidRPr="00461D9E" w:rsidDel="00900847">
        <w:rPr>
          <w:rFonts w:cs="Calibri"/>
          <w:iCs/>
        </w:rPr>
        <w:t xml:space="preserve"> </w:t>
      </w:r>
    </w:p>
    <w:p w14:paraId="15C7976D" w14:textId="77777777" w:rsidR="00461D9E" w:rsidRPr="00461D9E" w:rsidRDefault="00461D9E" w:rsidP="00461D9E">
      <w:pPr>
        <w:keepLines/>
        <w:numPr>
          <w:ilvl w:val="0"/>
          <w:numId w:val="2"/>
        </w:numPr>
        <w:tabs>
          <w:tab w:val="left" w:pos="567"/>
        </w:tabs>
        <w:spacing w:before="120" w:after="140" w:line="300" w:lineRule="atLeast"/>
        <w:ind w:left="567" w:hanging="567"/>
        <w:contextualSpacing/>
        <w:rPr>
          <w:rFonts w:cs="Calibri"/>
          <w:iCs/>
        </w:rPr>
      </w:pPr>
      <w:r w:rsidRPr="00461D9E">
        <w:rPr>
          <w:rFonts w:cs="Calibri"/>
          <w:iCs/>
        </w:rPr>
        <w:t>Approved protective eyewear or face shield</w:t>
      </w:r>
    </w:p>
    <w:p w14:paraId="2508FB14" w14:textId="77777777" w:rsidR="00461D9E" w:rsidRPr="00461D9E" w:rsidRDefault="00461D9E" w:rsidP="00461D9E">
      <w:pPr>
        <w:keepLines/>
        <w:numPr>
          <w:ilvl w:val="0"/>
          <w:numId w:val="2"/>
        </w:numPr>
        <w:tabs>
          <w:tab w:val="left" w:pos="567"/>
        </w:tabs>
        <w:spacing w:before="120" w:after="140" w:line="300" w:lineRule="atLeast"/>
        <w:ind w:left="567" w:hanging="567"/>
        <w:contextualSpacing/>
        <w:rPr>
          <w:rFonts w:cs="Calibri"/>
          <w:iCs/>
        </w:rPr>
      </w:pPr>
      <w:r w:rsidRPr="00461D9E">
        <w:rPr>
          <w:rFonts w:cs="Calibri"/>
          <w:iCs/>
        </w:rPr>
        <w:t>Long-sleeved fluid impervious gown and</w:t>
      </w:r>
    </w:p>
    <w:p w14:paraId="6494F6DF" w14:textId="77777777" w:rsidR="00461D9E" w:rsidRPr="00461D9E" w:rsidRDefault="00461D9E" w:rsidP="00461D9E">
      <w:pPr>
        <w:keepLines/>
        <w:numPr>
          <w:ilvl w:val="0"/>
          <w:numId w:val="2"/>
        </w:numPr>
        <w:tabs>
          <w:tab w:val="left" w:pos="567"/>
        </w:tabs>
        <w:spacing w:before="120" w:after="140" w:line="300" w:lineRule="atLeast"/>
        <w:ind w:left="567" w:hanging="567"/>
        <w:contextualSpacing/>
        <w:rPr>
          <w:rFonts w:cs="Calibri"/>
          <w:iCs/>
        </w:rPr>
      </w:pPr>
      <w:r w:rsidRPr="00461D9E">
        <w:rPr>
          <w:rFonts w:cs="Calibri"/>
          <w:iCs/>
        </w:rPr>
        <w:t>Medical examination gloves</w:t>
      </w:r>
    </w:p>
    <w:p w14:paraId="41CFA33A" w14:textId="77777777" w:rsidR="00461D9E" w:rsidRPr="00461D9E" w:rsidRDefault="00461D9E" w:rsidP="00461D9E">
      <w:pPr>
        <w:keepLines/>
        <w:spacing w:before="120" w:after="140" w:line="300" w:lineRule="atLeast"/>
        <w:contextualSpacing/>
        <w:rPr>
          <w:rFonts w:cs="Calibri"/>
          <w:iCs/>
        </w:rPr>
      </w:pPr>
    </w:p>
    <w:p w14:paraId="55B5B638" w14:textId="77777777" w:rsidR="00461D9E" w:rsidRPr="00461D9E" w:rsidRDefault="00461D9E" w:rsidP="00461D9E">
      <w:pPr>
        <w:keepLines/>
        <w:spacing w:before="120" w:after="140" w:line="300" w:lineRule="atLeast"/>
        <w:contextualSpacing/>
        <w:rPr>
          <w:rFonts w:eastAsiaTheme="minorHAnsi" w:cs="Arial"/>
          <w:lang w:val="en-US"/>
        </w:rPr>
      </w:pPr>
      <w:r w:rsidRPr="00461D9E">
        <w:rPr>
          <w:rFonts w:eastAsiaTheme="minorHAnsi" w:cs="Arial"/>
          <w:lang w:val="en-US"/>
        </w:rPr>
        <w:t>The sequence for putting on (donning) and removing (doffing) PPE is designed to reduce the risk of contamination to staff.  All staff caring for patients with COVID-19 are required to be trained in the correct use of PPE. Staff are encouraged to have a PPE ‘buddy’ to support correct donning and doffing of PPE. A PPE ‘buddy’ can be any person who is familiar with and confident in the use of the required PPE. Doors signs will be displayed in agreed prominent locations both inside and outside the patient room, including in the anteroom where available, to act as a guide to consistent practices.</w:t>
      </w:r>
    </w:p>
    <w:p w14:paraId="371C6D7E" w14:textId="77777777" w:rsidR="00461D9E" w:rsidRPr="00461D9E" w:rsidRDefault="00461D9E" w:rsidP="00461D9E">
      <w:pPr>
        <w:keepLines/>
        <w:spacing w:before="120" w:after="140" w:line="300" w:lineRule="atLeast"/>
        <w:contextualSpacing/>
        <w:rPr>
          <w:rFonts w:eastAsiaTheme="minorHAnsi" w:cs="Calibri"/>
          <w:color w:val="0000FF"/>
          <w:u w:val="single"/>
          <w:lang w:val="en-US"/>
        </w:rPr>
      </w:pPr>
      <w:r w:rsidRPr="00461D9E">
        <w:rPr>
          <w:rFonts w:eastAsiaTheme="minorHAnsi" w:cs="Arial"/>
          <w:lang w:val="en-US"/>
        </w:rPr>
        <w:lastRenderedPageBreak/>
        <w:t xml:space="preserve"> </w:t>
      </w:r>
    </w:p>
    <w:p w14:paraId="58A14ADF" w14:textId="77777777" w:rsidR="00461D9E" w:rsidRPr="00461D9E" w:rsidRDefault="00461D9E" w:rsidP="00461D9E">
      <w:pPr>
        <w:rPr>
          <w:rFonts w:eastAsiaTheme="majorEastAsia"/>
          <w:b/>
          <w:bCs/>
          <w:lang w:val="en-US"/>
        </w:rPr>
      </w:pPr>
      <w:r w:rsidRPr="00461D9E">
        <w:rPr>
          <w:rFonts w:eastAsiaTheme="majorEastAsia"/>
          <w:b/>
          <w:bCs/>
          <w:lang w:val="en-US"/>
        </w:rPr>
        <w:t xml:space="preserve">Fit-Check/Fit-Test </w:t>
      </w:r>
    </w:p>
    <w:p w14:paraId="3EC22D85" w14:textId="00A1489B" w:rsidR="00461D9E" w:rsidRPr="00461D9E" w:rsidRDefault="00461D9E" w:rsidP="00461D9E">
      <w:pPr>
        <w:rPr>
          <w:rFonts w:eastAsiaTheme="majorEastAsia"/>
          <w:lang w:val="en-US"/>
        </w:rPr>
      </w:pPr>
      <w:r w:rsidRPr="00461D9E">
        <w:rPr>
          <w:rFonts w:eastAsiaTheme="majorEastAsia"/>
          <w:lang w:val="en-US"/>
        </w:rPr>
        <w:t xml:space="preserve">As legislated within the Tasmanian WHS Regulations, managers and supervisors must ensure that PPE (including P2/N95 </w:t>
      </w:r>
      <w:r w:rsidR="00836F06">
        <w:rPr>
          <w:rFonts w:eastAsiaTheme="majorEastAsia"/>
          <w:lang w:val="en-US"/>
        </w:rPr>
        <w:t>respirators</w:t>
      </w:r>
      <w:r w:rsidRPr="00461D9E">
        <w:rPr>
          <w:rFonts w:eastAsiaTheme="majorEastAsia"/>
          <w:lang w:val="en-US"/>
        </w:rPr>
        <w:t xml:space="preserve">) is appropriately selected for use to minimise risk to employee health and safety. </w:t>
      </w:r>
    </w:p>
    <w:p w14:paraId="3A591F5C" w14:textId="77777777" w:rsidR="00461D9E" w:rsidRPr="00461D9E" w:rsidRDefault="00461D9E" w:rsidP="00461D9E">
      <w:pPr>
        <w:rPr>
          <w:rFonts w:eastAsiaTheme="majorEastAsia"/>
          <w:lang w:val="en-US"/>
        </w:rPr>
      </w:pPr>
      <w:r w:rsidRPr="00461D9E">
        <w:rPr>
          <w:rFonts w:eastAsiaTheme="majorEastAsia"/>
          <w:lang w:val="en-US"/>
        </w:rPr>
        <w:t>Managers and supervisors have a responsibility to ensure that:</w:t>
      </w:r>
    </w:p>
    <w:p w14:paraId="0814D050" w14:textId="77777777" w:rsidR="00461D9E" w:rsidRPr="00461D9E" w:rsidRDefault="00461D9E" w:rsidP="00461D9E">
      <w:pPr>
        <w:keepLines/>
        <w:numPr>
          <w:ilvl w:val="0"/>
          <w:numId w:val="25"/>
        </w:numPr>
        <w:tabs>
          <w:tab w:val="left" w:pos="567"/>
        </w:tabs>
        <w:spacing w:after="140" w:line="300" w:lineRule="atLeast"/>
        <w:contextualSpacing/>
        <w:rPr>
          <w:rFonts w:eastAsiaTheme="majorEastAsia"/>
          <w:lang w:val="en-US"/>
        </w:rPr>
      </w:pPr>
      <w:r w:rsidRPr="00461D9E">
        <w:rPr>
          <w:rFonts w:eastAsiaTheme="majorEastAsia"/>
          <w:lang w:val="en-US"/>
        </w:rPr>
        <w:t>PPE is suitable, having regard to the nature of the work and any hazard associated with the work; and</w:t>
      </w:r>
    </w:p>
    <w:p w14:paraId="21882FE8" w14:textId="77777777" w:rsidR="00461D9E" w:rsidRPr="00461D9E" w:rsidRDefault="00461D9E" w:rsidP="00461D9E">
      <w:pPr>
        <w:keepLines/>
        <w:numPr>
          <w:ilvl w:val="0"/>
          <w:numId w:val="25"/>
        </w:numPr>
        <w:tabs>
          <w:tab w:val="left" w:pos="567"/>
        </w:tabs>
        <w:spacing w:after="140" w:line="300" w:lineRule="atLeast"/>
        <w:contextualSpacing/>
        <w:rPr>
          <w:rFonts w:eastAsiaTheme="majorEastAsia"/>
          <w:lang w:val="en-US"/>
        </w:rPr>
      </w:pPr>
      <w:r w:rsidRPr="00461D9E">
        <w:rPr>
          <w:rFonts w:eastAsiaTheme="majorEastAsia"/>
          <w:lang w:val="en-US"/>
        </w:rPr>
        <w:t>PPE is of suitable size and fit; reasonably comfortable for the employee who is to use or wear it; and</w:t>
      </w:r>
    </w:p>
    <w:p w14:paraId="00A29C85" w14:textId="77777777" w:rsidR="00461D9E" w:rsidRPr="00461D9E" w:rsidRDefault="00461D9E" w:rsidP="00461D9E">
      <w:pPr>
        <w:keepLines/>
        <w:numPr>
          <w:ilvl w:val="0"/>
          <w:numId w:val="25"/>
        </w:numPr>
        <w:tabs>
          <w:tab w:val="left" w:pos="567"/>
        </w:tabs>
        <w:spacing w:after="140" w:line="300" w:lineRule="atLeast"/>
        <w:contextualSpacing/>
        <w:rPr>
          <w:rFonts w:eastAsiaTheme="majorEastAsia"/>
          <w:lang w:val="en-US"/>
        </w:rPr>
      </w:pPr>
      <w:r w:rsidRPr="00461D9E">
        <w:rPr>
          <w:rFonts w:eastAsiaTheme="majorEastAsia"/>
          <w:lang w:val="en-US"/>
        </w:rPr>
        <w:t xml:space="preserve">staff have been provided with information, training and instruction regarding its proper use. </w:t>
      </w:r>
    </w:p>
    <w:p w14:paraId="795B477F" w14:textId="314ACA26" w:rsidR="00461D9E" w:rsidRPr="00461D9E" w:rsidRDefault="00461D9E" w:rsidP="004F7447">
      <w:pPr>
        <w:spacing w:before="240"/>
        <w:rPr>
          <w:rFonts w:eastAsiaTheme="majorEastAsia"/>
          <w:lang w:val="en-US"/>
        </w:rPr>
      </w:pPr>
      <w:r w:rsidRPr="00461D9E">
        <w:rPr>
          <w:rFonts w:eastAsiaTheme="majorEastAsia"/>
          <w:lang w:val="en-US"/>
        </w:rPr>
        <w:t xml:space="preserve">Fit-checking is the minimum standard at the point of use for healthcare workers using P2/N95 </w:t>
      </w:r>
      <w:r w:rsidR="00836F06">
        <w:rPr>
          <w:rFonts w:eastAsiaTheme="majorEastAsia"/>
          <w:lang w:val="en-US"/>
        </w:rPr>
        <w:t>respirators</w:t>
      </w:r>
      <w:r w:rsidRPr="00461D9E">
        <w:rPr>
          <w:rFonts w:eastAsiaTheme="majorEastAsia"/>
          <w:lang w:val="en-US"/>
        </w:rPr>
        <w:t xml:space="preserve">. Fit-checking involves a quick check each time the </w:t>
      </w:r>
      <w:r w:rsidR="00836F06">
        <w:rPr>
          <w:rFonts w:eastAsiaTheme="majorEastAsia"/>
          <w:lang w:val="en-US"/>
        </w:rPr>
        <w:t>respirator</w:t>
      </w:r>
      <w:r w:rsidRPr="00461D9E">
        <w:rPr>
          <w:rFonts w:eastAsiaTheme="majorEastAsia"/>
          <w:lang w:val="en-US"/>
        </w:rPr>
        <w:t xml:space="preserve"> is put on, to ensure that the </w:t>
      </w:r>
      <w:r w:rsidR="00836F06">
        <w:rPr>
          <w:rFonts w:eastAsiaTheme="majorEastAsia"/>
          <w:lang w:val="en-US"/>
        </w:rPr>
        <w:t>respirator</w:t>
      </w:r>
      <w:r w:rsidRPr="00461D9E">
        <w:rPr>
          <w:rFonts w:eastAsiaTheme="majorEastAsia"/>
          <w:lang w:val="en-US"/>
        </w:rPr>
        <w:t xml:space="preserve"> is properly applied, that a good seal is achieved over the bridge of the nose and mouth that and there are no gaps between the mask and face. No clinical activity should be undertaken until a satisfactory fit has been achieved via the fit-check process.</w:t>
      </w:r>
    </w:p>
    <w:p w14:paraId="3DD2C148" w14:textId="1D39D1D9" w:rsidR="00461D9E" w:rsidRPr="00461D9E" w:rsidRDefault="00461D9E" w:rsidP="00461D9E">
      <w:pPr>
        <w:spacing w:after="140" w:line="300" w:lineRule="atLeast"/>
        <w:rPr>
          <w:rFonts w:eastAsiaTheme="majorEastAsia"/>
          <w:lang w:val="en-US"/>
        </w:rPr>
      </w:pPr>
      <w:r w:rsidRPr="00461D9E">
        <w:rPr>
          <w:rFonts w:cs="Arial"/>
          <w:color w:val="000000"/>
          <w:lang w:eastAsia="en-AU"/>
        </w:rPr>
        <w:t xml:space="preserve">To support staff in the safe and correct use of PPE, including P2/N95 </w:t>
      </w:r>
      <w:r w:rsidR="00836F06">
        <w:rPr>
          <w:rFonts w:cs="Arial"/>
          <w:color w:val="000000"/>
          <w:lang w:eastAsia="en-AU"/>
        </w:rPr>
        <w:t>respirators</w:t>
      </w:r>
      <w:r w:rsidRPr="00461D9E">
        <w:rPr>
          <w:rFonts w:cs="Arial"/>
          <w:color w:val="000000"/>
          <w:lang w:eastAsia="en-AU"/>
        </w:rPr>
        <w:t xml:space="preserve">, </w:t>
      </w:r>
      <w:r w:rsidRPr="00461D9E">
        <w:rPr>
          <w:rFonts w:eastAsiaTheme="majorEastAsia"/>
          <w:lang w:val="en-US"/>
        </w:rPr>
        <w:t>all staff should undertake training through THEO.  The training can be found at:</w:t>
      </w:r>
    </w:p>
    <w:p w14:paraId="75DBF08A" w14:textId="77777777" w:rsidR="00330173" w:rsidRPr="004903E3" w:rsidRDefault="00B46889" w:rsidP="00330173">
      <w:hyperlink r:id="rId47" w:history="1">
        <w:r w:rsidR="00330173">
          <w:rPr>
            <w:rStyle w:val="Hyperlink"/>
          </w:rPr>
          <w:t>Mask Fit Training face to face (dhhs.tas.gov.au)</w:t>
        </w:r>
      </w:hyperlink>
      <w:r w:rsidR="00330173" w:rsidDel="002156E2">
        <w:t xml:space="preserve"> </w:t>
      </w:r>
    </w:p>
    <w:p w14:paraId="18BDB39F" w14:textId="2F449782" w:rsidR="00461D9E" w:rsidRPr="00461D9E" w:rsidRDefault="00461D9E" w:rsidP="00461D9E">
      <w:pPr>
        <w:rPr>
          <w:rFonts w:eastAsiaTheme="majorEastAsia"/>
          <w:lang w:val="en-US"/>
        </w:rPr>
      </w:pPr>
      <w:r w:rsidRPr="00461D9E">
        <w:rPr>
          <w:rFonts w:eastAsiaTheme="majorEastAsia"/>
          <w:lang w:val="en-US"/>
        </w:rPr>
        <w:t xml:space="preserve">THS/Hospital North Fit Testing Guideline provides information and guidance to employees and employers regarding the THS/Hospital </w:t>
      </w:r>
      <w:r w:rsidR="00836F06">
        <w:rPr>
          <w:rFonts w:eastAsiaTheme="majorEastAsia"/>
          <w:lang w:val="en-US"/>
        </w:rPr>
        <w:t>North</w:t>
      </w:r>
      <w:r w:rsidRPr="00461D9E">
        <w:rPr>
          <w:rFonts w:eastAsiaTheme="majorEastAsia"/>
          <w:lang w:val="en-US"/>
        </w:rPr>
        <w:t xml:space="preserve"> Fit Testing Program for healthcare workers that require the use of disposable particulate filter respirators (PFR) (e.g. P2 or N95 respirators) for transmission-based infection control precautions.</w:t>
      </w:r>
    </w:p>
    <w:p w14:paraId="40A08698" w14:textId="75752C77" w:rsidR="00461D9E" w:rsidRPr="00461D9E" w:rsidRDefault="00461D9E" w:rsidP="00461D9E">
      <w:pPr>
        <w:keepLines/>
        <w:tabs>
          <w:tab w:val="left" w:pos="567"/>
        </w:tabs>
        <w:spacing w:after="140" w:line="300" w:lineRule="atLeast"/>
        <w:rPr>
          <w:rFonts w:cs="Arial"/>
          <w:color w:val="000000"/>
          <w:lang w:eastAsia="en-AU"/>
        </w:rPr>
      </w:pPr>
      <w:r w:rsidRPr="00461D9E">
        <w:rPr>
          <w:rFonts w:cs="Arial"/>
          <w:color w:val="000000"/>
          <w:lang w:eastAsia="en-AU"/>
        </w:rPr>
        <w:t xml:space="preserve">To support staff in the safe and correct use of PPE, including P2/N95 </w:t>
      </w:r>
      <w:r w:rsidR="00836F06">
        <w:rPr>
          <w:rFonts w:cs="Arial"/>
          <w:color w:val="000000"/>
          <w:lang w:eastAsia="en-AU"/>
        </w:rPr>
        <w:t>respirators</w:t>
      </w:r>
      <w:r w:rsidRPr="00461D9E">
        <w:rPr>
          <w:rFonts w:cs="Arial"/>
          <w:color w:val="000000"/>
          <w:lang w:eastAsia="en-AU"/>
        </w:rPr>
        <w:t>, the following resources are available:</w:t>
      </w:r>
    </w:p>
    <w:p w14:paraId="0CFD89C7" w14:textId="77777777" w:rsidR="00330173" w:rsidRPr="004903E3" w:rsidRDefault="00B46889" w:rsidP="00330173">
      <w:pPr>
        <w:rPr>
          <w:rFonts w:cs="Arial"/>
          <w:color w:val="000000"/>
          <w:lang w:eastAsia="en-AU"/>
        </w:rPr>
      </w:pPr>
      <w:hyperlink r:id="rId48" w:history="1">
        <w:r w:rsidR="00330173">
          <w:rPr>
            <w:rStyle w:val="Hyperlink"/>
          </w:rPr>
          <w:t>Personal Protective Equipment demonstration videos | Tasmanian Department of Health</w:t>
        </w:r>
      </w:hyperlink>
    </w:p>
    <w:p w14:paraId="74C9C180" w14:textId="77777777" w:rsidR="00330173" w:rsidRPr="004903E3" w:rsidRDefault="00330173" w:rsidP="00330173">
      <w:pPr>
        <w:widowControl w:val="0"/>
        <w:autoSpaceDE w:val="0"/>
        <w:autoSpaceDN w:val="0"/>
        <w:adjustRightInd w:val="0"/>
        <w:spacing w:after="240" w:line="240" w:lineRule="auto"/>
        <w:rPr>
          <w:rFonts w:eastAsiaTheme="minorHAnsi" w:cs="Arial"/>
          <w:b/>
          <w:bCs/>
          <w:sz w:val="24"/>
          <w:szCs w:val="24"/>
          <w:lang w:val="en-US"/>
        </w:rPr>
      </w:pPr>
      <w:r>
        <w:t>THS-North Fit Testing (P2 / N95 mask) guideline (</w:t>
      </w:r>
      <w:hyperlink r:id="rId49" w:history="1">
        <w:r w:rsidRPr="00B4564E">
          <w:rPr>
            <w:rStyle w:val="Hyperlink"/>
          </w:rPr>
          <w:t>https://cm.health.local/pandp/showdoc.aspx?recnum=P21/163</w:t>
        </w:r>
      </w:hyperlink>
      <w:r>
        <w:t xml:space="preserve">) </w:t>
      </w:r>
    </w:p>
    <w:p w14:paraId="76AD2A02" w14:textId="77777777" w:rsidR="00461D9E" w:rsidRPr="00461D9E" w:rsidRDefault="00461D9E" w:rsidP="00461D9E">
      <w:pPr>
        <w:widowControl w:val="0"/>
        <w:autoSpaceDE w:val="0"/>
        <w:autoSpaceDN w:val="0"/>
        <w:adjustRightInd w:val="0"/>
        <w:spacing w:after="240" w:line="240" w:lineRule="auto"/>
        <w:rPr>
          <w:rFonts w:eastAsiaTheme="minorHAnsi" w:cs="Times"/>
          <w:sz w:val="24"/>
          <w:szCs w:val="24"/>
          <w:lang w:val="en-US"/>
        </w:rPr>
      </w:pPr>
      <w:r w:rsidRPr="00461D9E">
        <w:rPr>
          <w:rFonts w:eastAsiaTheme="minorHAnsi" w:cs="Arial"/>
          <w:b/>
          <w:bCs/>
          <w:sz w:val="24"/>
          <w:szCs w:val="24"/>
          <w:lang w:val="en-US"/>
        </w:rPr>
        <w:t>Intra-hospital Transfer</w:t>
      </w:r>
    </w:p>
    <w:p w14:paraId="6C3186C2" w14:textId="6A320F93" w:rsidR="00461D9E" w:rsidRPr="00461D9E" w:rsidRDefault="00461D9E" w:rsidP="00461D9E">
      <w:pPr>
        <w:widowControl w:val="0"/>
        <w:autoSpaceDE w:val="0"/>
        <w:autoSpaceDN w:val="0"/>
        <w:adjustRightInd w:val="0"/>
        <w:spacing w:after="240" w:line="240" w:lineRule="auto"/>
        <w:rPr>
          <w:rFonts w:eastAsiaTheme="minorHAnsi" w:cs="Arial"/>
          <w:lang w:val="en-US"/>
        </w:rPr>
      </w:pPr>
      <w:r w:rsidRPr="00461D9E">
        <w:rPr>
          <w:rFonts w:eastAsiaTheme="minorHAnsi" w:cs="Arial"/>
          <w:lang w:val="en-US"/>
        </w:rPr>
        <w:t>If transfer outside of the room is essential, the patient should wear a surgical mask during transfer and follow respiratory hygiene and cough etiquette. If patient transfer requires the use of the lift, then no other</w:t>
      </w:r>
      <w:r w:rsidRPr="00461D9E">
        <w:rPr>
          <w:rFonts w:eastAsiaTheme="minorHAnsi" w:cs="Times"/>
          <w:lang w:val="en-US"/>
        </w:rPr>
        <w:t xml:space="preserve"> </w:t>
      </w:r>
      <w:r w:rsidRPr="00461D9E">
        <w:rPr>
          <w:rFonts w:eastAsiaTheme="minorHAnsi" w:cs="Arial"/>
          <w:lang w:val="en-US"/>
        </w:rPr>
        <w:t>patient or other staff (i.e.</w:t>
      </w:r>
      <w:r w:rsidR="00875407">
        <w:rPr>
          <w:rFonts w:eastAsiaTheme="minorHAnsi" w:cs="Arial"/>
          <w:lang w:val="en-US"/>
        </w:rPr>
        <w:t>,</w:t>
      </w:r>
      <w:r w:rsidRPr="00461D9E">
        <w:rPr>
          <w:rFonts w:eastAsiaTheme="minorHAnsi" w:cs="Arial"/>
          <w:lang w:val="en-US"/>
        </w:rPr>
        <w:t xml:space="preserve"> not acutely attending to the patient) should occupy the lift. </w:t>
      </w:r>
    </w:p>
    <w:p w14:paraId="430BC061" w14:textId="77777777" w:rsidR="00461D9E" w:rsidRPr="00461D9E" w:rsidRDefault="00461D9E" w:rsidP="004F7447">
      <w:pPr>
        <w:widowControl w:val="0"/>
        <w:autoSpaceDE w:val="0"/>
        <w:autoSpaceDN w:val="0"/>
        <w:adjustRightInd w:val="0"/>
        <w:spacing w:after="120" w:line="240" w:lineRule="auto"/>
        <w:rPr>
          <w:rFonts w:eastAsiaTheme="minorHAnsi" w:cs="Times"/>
          <w:lang w:val="en-US"/>
        </w:rPr>
      </w:pPr>
      <w:r w:rsidRPr="00461D9E">
        <w:rPr>
          <w:rFonts w:eastAsiaTheme="minorHAnsi" w:cs="Arial"/>
          <w:lang w:val="en-US"/>
        </w:rPr>
        <w:t>All staff attending should wear the following PPE:</w:t>
      </w:r>
    </w:p>
    <w:p w14:paraId="34E0257A" w14:textId="77777777" w:rsidR="00461D9E" w:rsidRPr="00461D9E" w:rsidRDefault="00461D9E" w:rsidP="00461D9E">
      <w:pPr>
        <w:keepLines/>
        <w:numPr>
          <w:ilvl w:val="0"/>
          <w:numId w:val="2"/>
        </w:numPr>
        <w:tabs>
          <w:tab w:val="left" w:pos="567"/>
        </w:tabs>
        <w:spacing w:after="140" w:line="300" w:lineRule="atLeast"/>
        <w:ind w:left="567" w:hanging="567"/>
        <w:contextualSpacing/>
        <w:rPr>
          <w:rFonts w:cs="Calibri"/>
          <w:iCs/>
        </w:rPr>
      </w:pPr>
      <w:r w:rsidRPr="00461D9E">
        <w:rPr>
          <w:rFonts w:cs="Calibri"/>
          <w:iCs/>
        </w:rPr>
        <w:t xml:space="preserve">P2/N95 </w:t>
      </w:r>
    </w:p>
    <w:p w14:paraId="160A83CD" w14:textId="0590DDDD" w:rsidR="00461D9E" w:rsidRPr="00461D9E" w:rsidRDefault="00A51FF3" w:rsidP="00461D9E">
      <w:pPr>
        <w:keepLines/>
        <w:numPr>
          <w:ilvl w:val="0"/>
          <w:numId w:val="2"/>
        </w:numPr>
        <w:tabs>
          <w:tab w:val="left" w:pos="567"/>
        </w:tabs>
        <w:spacing w:after="140" w:line="300" w:lineRule="atLeast"/>
        <w:ind w:left="567" w:hanging="567"/>
        <w:contextualSpacing/>
        <w:rPr>
          <w:rFonts w:cs="Calibri"/>
          <w:iCs/>
        </w:rPr>
      </w:pPr>
      <w:r>
        <w:rPr>
          <w:rFonts w:cs="Calibri"/>
          <w:iCs/>
        </w:rPr>
        <w:t>f</w:t>
      </w:r>
      <w:r w:rsidR="00461D9E" w:rsidRPr="00461D9E">
        <w:rPr>
          <w:rFonts w:cs="Calibri"/>
          <w:iCs/>
        </w:rPr>
        <w:t xml:space="preserve">ace shield or goggles </w:t>
      </w:r>
    </w:p>
    <w:p w14:paraId="2C6F1814" w14:textId="219C1EBC" w:rsidR="00461D9E" w:rsidRPr="00461D9E" w:rsidRDefault="00A51FF3" w:rsidP="00461D9E">
      <w:pPr>
        <w:keepLines/>
        <w:numPr>
          <w:ilvl w:val="0"/>
          <w:numId w:val="2"/>
        </w:numPr>
        <w:tabs>
          <w:tab w:val="left" w:pos="567"/>
        </w:tabs>
        <w:spacing w:after="140" w:line="300" w:lineRule="atLeast"/>
        <w:ind w:left="567" w:hanging="567"/>
        <w:contextualSpacing/>
        <w:rPr>
          <w:rFonts w:cs="Calibri"/>
          <w:iCs/>
        </w:rPr>
      </w:pPr>
      <w:r>
        <w:rPr>
          <w:rFonts w:cs="Calibri"/>
          <w:iCs/>
        </w:rPr>
        <w:t>l</w:t>
      </w:r>
      <w:r w:rsidR="00461D9E" w:rsidRPr="00461D9E">
        <w:rPr>
          <w:rFonts w:cs="Calibri"/>
          <w:iCs/>
        </w:rPr>
        <w:t xml:space="preserve">ong-sleeved gown </w:t>
      </w:r>
    </w:p>
    <w:p w14:paraId="1A08E9D6" w14:textId="7D53D5A7" w:rsidR="00461D9E" w:rsidRPr="004F7447" w:rsidRDefault="00A51FF3" w:rsidP="004F7447">
      <w:pPr>
        <w:keepLines/>
        <w:numPr>
          <w:ilvl w:val="0"/>
          <w:numId w:val="2"/>
        </w:numPr>
        <w:tabs>
          <w:tab w:val="left" w:pos="567"/>
        </w:tabs>
        <w:spacing w:after="140" w:line="300" w:lineRule="atLeast"/>
        <w:ind w:left="567" w:hanging="567"/>
        <w:contextualSpacing/>
        <w:rPr>
          <w:rFonts w:cs="Calibri"/>
          <w:iCs/>
        </w:rPr>
      </w:pPr>
      <w:r>
        <w:rPr>
          <w:rFonts w:cs="Calibri"/>
          <w:iCs/>
        </w:rPr>
        <w:t>d</w:t>
      </w:r>
      <w:r w:rsidR="00461D9E" w:rsidRPr="00461D9E">
        <w:rPr>
          <w:rFonts w:cs="Calibri"/>
          <w:iCs/>
        </w:rPr>
        <w:t>isposable non-sterile glove</w:t>
      </w:r>
    </w:p>
    <w:p w14:paraId="62FF7B86" w14:textId="1A476290" w:rsidR="00461D9E" w:rsidRPr="00461D9E" w:rsidRDefault="00461D9E" w:rsidP="004F7447">
      <w:pPr>
        <w:spacing w:before="240" w:after="140" w:line="300" w:lineRule="atLeast"/>
        <w:rPr>
          <w:rFonts w:eastAsiaTheme="minorHAnsi" w:cs="Arial"/>
          <w:b/>
          <w:bCs/>
          <w:lang w:val="en-US"/>
        </w:rPr>
      </w:pPr>
      <w:r w:rsidRPr="00461D9E">
        <w:rPr>
          <w:rFonts w:eastAsiaTheme="minorHAnsi" w:cs="Arial"/>
          <w:lang w:val="en-US"/>
        </w:rPr>
        <w:t>Staff are to comply with</w:t>
      </w:r>
      <w:r w:rsidR="00330173">
        <w:rPr>
          <w:rFonts w:eastAsiaTheme="minorHAnsi" w:cs="Arial"/>
          <w:lang w:val="en-US"/>
        </w:rPr>
        <w:t xml:space="preserve"> the Hospitals North COVID-19 Patient Transfer guideline</w:t>
      </w:r>
      <w:r w:rsidRPr="00461D9E">
        <w:rPr>
          <w:rFonts w:eastAsiaTheme="minorHAnsi" w:cs="Arial"/>
          <w:lang w:val="en-US"/>
        </w:rPr>
        <w:t xml:space="preserve"> </w:t>
      </w:r>
      <w:bookmarkStart w:id="100" w:name="_Hlk99027581"/>
      <w:r w:rsidR="00330173">
        <w:rPr>
          <w:rFonts w:eastAsiaTheme="minorHAnsi" w:cs="Arial"/>
          <w:b/>
          <w:bCs/>
          <w:lang w:val="en-US"/>
        </w:rPr>
        <w:t>(</w:t>
      </w:r>
      <w:hyperlink r:id="rId50" w:history="1">
        <w:r w:rsidR="00330173" w:rsidRPr="00330173">
          <w:rPr>
            <w:rStyle w:val="Hyperlink"/>
            <w:rFonts w:eastAsiaTheme="minorHAnsi" w:cs="Arial"/>
            <w:lang w:val="en-US"/>
          </w:rPr>
          <w:t>https://cm.health.local/pandp/showdoc.aspx?recnum=P22/69</w:t>
        </w:r>
      </w:hyperlink>
      <w:r w:rsidR="00330173">
        <w:rPr>
          <w:rStyle w:val="Hyperlink"/>
          <w:rFonts w:eastAsiaTheme="minorHAnsi" w:cs="Arial"/>
          <w:lang w:val="en-US"/>
        </w:rPr>
        <w:t>)</w:t>
      </w:r>
      <w:bookmarkEnd w:id="100"/>
      <w:ins w:id="101" w:author="Mercer, Jo" w:date="2022-04-12T13:57:00Z">
        <w:r w:rsidR="00330173">
          <w:rPr>
            <w:rStyle w:val="Hyperlink"/>
            <w:rFonts w:eastAsiaTheme="minorHAnsi" w:cs="Arial"/>
            <w:lang w:val="en-US"/>
          </w:rPr>
          <w:t xml:space="preserve"> </w:t>
        </w:r>
      </w:ins>
      <w:r w:rsidRPr="00461D9E">
        <w:rPr>
          <w:rFonts w:eastAsiaTheme="minorHAnsi" w:cs="Arial"/>
          <w:lang w:val="en-US"/>
        </w:rPr>
        <w:t xml:space="preserve">when transferring suspected or confirmed COVID-19 patients between clinical areas of the Launceston General Hospital.  This applies to Paediatric and Adult patients. </w:t>
      </w:r>
    </w:p>
    <w:p w14:paraId="7E32BA23" w14:textId="07A29D2C" w:rsidR="00461D9E" w:rsidRPr="00461D9E" w:rsidRDefault="00461D9E" w:rsidP="00461D9E">
      <w:pPr>
        <w:keepNext/>
        <w:keepLines/>
        <w:tabs>
          <w:tab w:val="left" w:pos="567"/>
        </w:tabs>
        <w:spacing w:before="240" w:after="120" w:line="300" w:lineRule="atLeast"/>
        <w:rPr>
          <w:b/>
          <w:bCs/>
          <w:color w:val="2F5496"/>
          <w:sz w:val="28"/>
          <w:szCs w:val="28"/>
          <w:lang w:val="en-US"/>
        </w:rPr>
      </w:pPr>
      <w:bookmarkStart w:id="102" w:name="_Toc40870798"/>
      <w:bookmarkStart w:id="103" w:name="_Toc41290539"/>
      <w:bookmarkStart w:id="104" w:name="_Toc41387294"/>
      <w:r w:rsidRPr="00461D9E">
        <w:rPr>
          <w:b/>
          <w:bCs/>
          <w:color w:val="2F5496"/>
          <w:sz w:val="28"/>
          <w:szCs w:val="28"/>
          <w:lang w:val="en-US"/>
        </w:rPr>
        <w:t>Physical Distancing Measures</w:t>
      </w:r>
      <w:bookmarkEnd w:id="102"/>
      <w:bookmarkEnd w:id="103"/>
      <w:bookmarkEnd w:id="104"/>
    </w:p>
    <w:p w14:paraId="7B1BD795" w14:textId="657D416E" w:rsidR="00461D9E" w:rsidRPr="00461D9E" w:rsidRDefault="00461D9E" w:rsidP="00461D9E">
      <w:pPr>
        <w:keepLines/>
        <w:tabs>
          <w:tab w:val="left" w:pos="567"/>
        </w:tabs>
        <w:spacing w:after="120" w:line="300" w:lineRule="atLeast"/>
        <w:rPr>
          <w:lang w:eastAsia="en-AU"/>
        </w:rPr>
      </w:pPr>
      <w:r w:rsidRPr="00461D9E">
        <w:rPr>
          <w:lang w:eastAsia="en-AU"/>
        </w:rPr>
        <w:t>Physical distancing is another strategy which will be adopted in conjunction with infection prevention and control measures to stop or slow the spread of infectious diseases. It means reduced contact between people.</w:t>
      </w:r>
    </w:p>
    <w:p w14:paraId="762A6D88" w14:textId="48867B39" w:rsidR="00461D9E" w:rsidRPr="00461D9E" w:rsidRDefault="00461D9E" w:rsidP="00461D9E">
      <w:pPr>
        <w:keepLines/>
        <w:tabs>
          <w:tab w:val="left" w:pos="567"/>
        </w:tabs>
        <w:spacing w:after="120" w:line="300" w:lineRule="atLeast"/>
        <w:rPr>
          <w:lang w:eastAsia="en-AU"/>
        </w:rPr>
      </w:pPr>
      <w:r w:rsidRPr="00461D9E">
        <w:rPr>
          <w:lang w:eastAsia="en-AU"/>
        </w:rPr>
        <w:t xml:space="preserve">Physical distancing is important because COVID-19 is spread by close contact with an infected person, or by contact with droplets from an infected person's respiratory tract. </w:t>
      </w:r>
    </w:p>
    <w:p w14:paraId="54B8E4BB" w14:textId="15E53DA0" w:rsidR="00461D9E" w:rsidRPr="00461D9E" w:rsidRDefault="00461D9E" w:rsidP="00461D9E">
      <w:pPr>
        <w:keepLines/>
        <w:tabs>
          <w:tab w:val="left" w:pos="567"/>
        </w:tabs>
        <w:spacing w:after="120" w:line="300" w:lineRule="atLeast"/>
        <w:rPr>
          <w:lang w:eastAsia="en-AU"/>
        </w:rPr>
      </w:pPr>
      <w:r w:rsidRPr="00461D9E">
        <w:rPr>
          <w:lang w:eastAsia="en-AU"/>
        </w:rPr>
        <w:lastRenderedPageBreak/>
        <w:t xml:space="preserve">In the context of COVID-19 physical distancing is defined as 1.5 metres or greater physical separation. Ensuring appropriate </w:t>
      </w:r>
      <w:r w:rsidR="00D93545">
        <w:rPr>
          <w:lang w:eastAsia="en-AU"/>
        </w:rPr>
        <w:t>social</w:t>
      </w:r>
      <w:r w:rsidRPr="00461D9E">
        <w:rPr>
          <w:lang w:eastAsia="en-AU"/>
        </w:rPr>
        <w:t xml:space="preserve"> distancing measures for staff, patients, visitors and others who may enter healthcare settings is essential across all escalation measures. However, as the situation escalates, additional physical distancing measures will be put in place.</w:t>
      </w:r>
    </w:p>
    <w:p w14:paraId="542BAA2E" w14:textId="77777777" w:rsidR="00461D9E" w:rsidRPr="00461D9E" w:rsidRDefault="00461D9E" w:rsidP="00461D9E">
      <w:pPr>
        <w:keepLines/>
        <w:tabs>
          <w:tab w:val="left" w:pos="567"/>
        </w:tabs>
        <w:spacing w:after="120" w:line="300" w:lineRule="atLeast"/>
        <w:rPr>
          <w:lang w:eastAsia="en-AU"/>
        </w:rPr>
      </w:pPr>
      <w:r w:rsidRPr="00461D9E">
        <w:rPr>
          <w:lang w:eastAsia="en-AU"/>
        </w:rPr>
        <w:t xml:space="preserve">The COVID-19 Safe Workplaces Framework supports businesses and workplaces in Tasmania to continue to operate, or reopen, while protecting Tasmania's health and safety during the COVID-19 pandemic. </w:t>
      </w:r>
    </w:p>
    <w:p w14:paraId="2A2C9528" w14:textId="77777777" w:rsidR="00461D9E" w:rsidRPr="00461D9E" w:rsidRDefault="00461D9E" w:rsidP="00461D9E">
      <w:pPr>
        <w:keepLines/>
        <w:tabs>
          <w:tab w:val="left" w:pos="567"/>
        </w:tabs>
        <w:spacing w:after="120" w:line="300" w:lineRule="atLeast"/>
        <w:rPr>
          <w:lang w:eastAsia="en-AU"/>
        </w:rPr>
      </w:pPr>
      <w:r w:rsidRPr="00461D9E">
        <w:rPr>
          <w:lang w:eastAsia="en-AU"/>
        </w:rPr>
        <w:t>The Framework is made up of three key parts:</w:t>
      </w:r>
    </w:p>
    <w:p w14:paraId="0B62EF55" w14:textId="77777777" w:rsidR="00461D9E" w:rsidRPr="00461D9E" w:rsidRDefault="00461D9E" w:rsidP="00461D9E">
      <w:pPr>
        <w:keepLines/>
        <w:numPr>
          <w:ilvl w:val="0"/>
          <w:numId w:val="2"/>
        </w:numPr>
        <w:tabs>
          <w:tab w:val="left" w:pos="567"/>
        </w:tabs>
        <w:spacing w:after="140" w:line="300" w:lineRule="atLeast"/>
        <w:ind w:left="567" w:hanging="567"/>
        <w:contextualSpacing/>
        <w:rPr>
          <w:rFonts w:cs="Calibri"/>
          <w:iCs/>
        </w:rPr>
      </w:pPr>
      <w:r w:rsidRPr="00461D9E">
        <w:rPr>
          <w:rFonts w:cs="Calibri"/>
          <w:iCs/>
        </w:rPr>
        <w:t>Minimum standards to manage the ongoing risk of COVID-19 in workplaces. These minimum standards will be established as a new regulation in the Work Health and Safety Regulations.</w:t>
      </w:r>
    </w:p>
    <w:p w14:paraId="6D845483" w14:textId="77777777" w:rsidR="00461D9E" w:rsidRPr="00461D9E" w:rsidRDefault="00461D9E" w:rsidP="00461D9E">
      <w:pPr>
        <w:keepLines/>
        <w:numPr>
          <w:ilvl w:val="0"/>
          <w:numId w:val="2"/>
        </w:numPr>
        <w:tabs>
          <w:tab w:val="left" w:pos="567"/>
        </w:tabs>
        <w:spacing w:after="140" w:line="300" w:lineRule="atLeast"/>
        <w:ind w:left="567" w:hanging="567"/>
        <w:contextualSpacing/>
        <w:rPr>
          <w:rFonts w:cs="Calibri"/>
          <w:iCs/>
        </w:rPr>
      </w:pPr>
      <w:r w:rsidRPr="00461D9E">
        <w:rPr>
          <w:rFonts w:cs="Calibri"/>
          <w:iCs/>
        </w:rPr>
        <w:t>COVID-19 Safe Workplace Guidelines to provide more detail on how sectors and workplaces can meet the minimum standards.</w:t>
      </w:r>
    </w:p>
    <w:p w14:paraId="08AB0E1E" w14:textId="77777777" w:rsidR="00461D9E" w:rsidRPr="00461D9E" w:rsidRDefault="00461D9E" w:rsidP="00461D9E">
      <w:pPr>
        <w:keepLines/>
        <w:numPr>
          <w:ilvl w:val="0"/>
          <w:numId w:val="2"/>
        </w:numPr>
        <w:tabs>
          <w:tab w:val="left" w:pos="567"/>
        </w:tabs>
        <w:spacing w:after="140" w:line="300" w:lineRule="atLeast"/>
        <w:ind w:left="567" w:hanging="567"/>
        <w:contextualSpacing/>
        <w:rPr>
          <w:rFonts w:cs="Calibri"/>
          <w:iCs/>
        </w:rPr>
      </w:pPr>
      <w:r w:rsidRPr="00461D9E">
        <w:rPr>
          <w:rFonts w:cs="Calibri"/>
          <w:iCs/>
        </w:rPr>
        <w:t>COVID-19 Safety Plans to outline how each workplace complies with the minimum standards.</w:t>
      </w:r>
    </w:p>
    <w:p w14:paraId="2549575D" w14:textId="704044F2" w:rsidR="00461D9E" w:rsidRPr="00461D9E" w:rsidRDefault="00461D9E" w:rsidP="004F7447">
      <w:pPr>
        <w:keepLines/>
        <w:tabs>
          <w:tab w:val="left" w:pos="567"/>
        </w:tabs>
        <w:spacing w:after="120" w:line="300" w:lineRule="atLeast"/>
        <w:ind w:left="720" w:hanging="180"/>
        <w:rPr>
          <w:lang w:eastAsia="en-AU"/>
        </w:rPr>
      </w:pPr>
      <w:r w:rsidRPr="00461D9E">
        <w:rPr>
          <w:lang w:eastAsia="en-AU"/>
        </w:rPr>
        <w:t>Regional Emergency Management Teams are in the process of auditing COVID</w:t>
      </w:r>
      <w:r w:rsidR="00B8685A">
        <w:rPr>
          <w:lang w:eastAsia="en-AU"/>
        </w:rPr>
        <w:t>-19</w:t>
      </w:r>
      <w:r w:rsidRPr="00461D9E">
        <w:rPr>
          <w:lang w:eastAsia="en-AU"/>
        </w:rPr>
        <w:t xml:space="preserve"> Safe Work Plans. </w:t>
      </w:r>
    </w:p>
    <w:p w14:paraId="09A942AF" w14:textId="77777777" w:rsidR="00461D9E" w:rsidRPr="00461D9E" w:rsidRDefault="00461D9E" w:rsidP="00461D9E">
      <w:pPr>
        <w:keepLines/>
        <w:tabs>
          <w:tab w:val="left" w:pos="567"/>
        </w:tabs>
        <w:spacing w:after="120" w:line="300" w:lineRule="atLeast"/>
        <w:rPr>
          <w:lang w:eastAsia="en-AU"/>
        </w:rPr>
      </w:pPr>
      <w:r w:rsidRPr="00461D9E">
        <w:rPr>
          <w:lang w:eastAsia="en-AU"/>
        </w:rPr>
        <w:t>More information on the COVID-19 Safe Workplaces Framework can be located at:</w:t>
      </w:r>
    </w:p>
    <w:p w14:paraId="29A66AD1" w14:textId="77777777" w:rsidR="00330173" w:rsidRPr="004903E3" w:rsidRDefault="00B46889" w:rsidP="00330173">
      <w:pPr>
        <w:spacing w:after="120"/>
        <w:rPr>
          <w:lang w:eastAsia="en-AU"/>
        </w:rPr>
      </w:pPr>
      <w:hyperlink r:id="rId51" w:history="1">
        <w:r w:rsidR="00330173" w:rsidRPr="004903E3">
          <w:rPr>
            <w:color w:val="0000FF"/>
            <w:u w:val="single"/>
            <w:lang w:eastAsia="en-AU"/>
          </w:rPr>
          <w:t>https://worksafe.tas.gov.au/topics/Health-and-Safety/safety-alerts/coronavirus/covid-safe-workplaces-framework</w:t>
        </w:r>
      </w:hyperlink>
    </w:p>
    <w:p w14:paraId="0BE54E08"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bookmarkStart w:id="105" w:name="_Toc40870799"/>
      <w:bookmarkStart w:id="106" w:name="_Toc41290540"/>
      <w:bookmarkStart w:id="107" w:name="_Toc41387295"/>
      <w:r w:rsidRPr="00461D9E">
        <w:rPr>
          <w:b/>
          <w:bCs/>
          <w:color w:val="2F5496"/>
          <w:sz w:val="28"/>
          <w:szCs w:val="28"/>
          <w:lang w:val="en-US"/>
        </w:rPr>
        <w:t>Reporting COVID-19 related Safety Events</w:t>
      </w:r>
      <w:bookmarkEnd w:id="105"/>
      <w:bookmarkEnd w:id="106"/>
      <w:bookmarkEnd w:id="107"/>
    </w:p>
    <w:p w14:paraId="76EF46DE" w14:textId="77777777" w:rsidR="00461D9E" w:rsidRPr="00461D9E" w:rsidRDefault="00461D9E" w:rsidP="00461D9E">
      <w:pPr>
        <w:autoSpaceDE w:val="0"/>
        <w:autoSpaceDN w:val="0"/>
        <w:adjustRightInd w:val="0"/>
        <w:spacing w:before="140" w:after="0" w:line="300" w:lineRule="atLeast"/>
      </w:pPr>
      <w:r w:rsidRPr="00461D9E">
        <w:t xml:space="preserve">It is necessary to track related events to support accurate and consistent reporting. All related events should contain COVID-19 in the event description. This will assist the organisation to easily identify and investigate events where a patient or staff member has been exposed to the coronavirus in the health care setting or a break in Infection Control practice has occurred.  </w:t>
      </w:r>
    </w:p>
    <w:p w14:paraId="547EBB2B" w14:textId="77777777" w:rsidR="00461D9E" w:rsidRPr="00461D9E" w:rsidRDefault="00461D9E" w:rsidP="00461D9E">
      <w:pPr>
        <w:autoSpaceDE w:val="0"/>
        <w:autoSpaceDN w:val="0"/>
        <w:adjustRightInd w:val="0"/>
        <w:spacing w:before="140" w:after="0" w:line="300" w:lineRule="atLeast"/>
      </w:pPr>
      <w:r w:rsidRPr="00461D9E">
        <w:t>All COVID-19 related SRLS incidents will be reviewed on a regular basis by key stakeholders, with improvement actions and escalation of issues as relevant.</w:t>
      </w:r>
    </w:p>
    <w:p w14:paraId="1CDF38AA" w14:textId="1D4DE1EC" w:rsidR="00461D9E" w:rsidRPr="00461D9E" w:rsidRDefault="00461D9E" w:rsidP="00461D9E">
      <w:pPr>
        <w:spacing w:before="140" w:after="140" w:line="300" w:lineRule="atLeast"/>
      </w:pPr>
      <w:r w:rsidRPr="00461D9E">
        <w:t>Please see link below for details on reporting SRLS COVID</w:t>
      </w:r>
      <w:r w:rsidR="00B8685A">
        <w:t>-</w:t>
      </w:r>
      <w:r w:rsidRPr="00461D9E">
        <w:t xml:space="preserve">19 incidents including WHS exposure.  </w:t>
      </w:r>
    </w:p>
    <w:p w14:paraId="3740BEBA" w14:textId="77777777" w:rsidR="00875407" w:rsidRPr="004903E3" w:rsidRDefault="00B46889" w:rsidP="00875407">
      <w:pPr>
        <w:rPr>
          <w:sz w:val="23"/>
          <w:szCs w:val="23"/>
        </w:rPr>
      </w:pPr>
      <w:hyperlink r:id="rId52" w:history="1">
        <w:r w:rsidR="00875407" w:rsidRPr="004903E3">
          <w:rPr>
            <w:color w:val="0000FF"/>
            <w:sz w:val="23"/>
            <w:szCs w:val="23"/>
            <w:u w:val="single"/>
          </w:rPr>
          <w:t>http://www.dhhs.tas.gov.au/intranet/ths/patient_safety_service/images_and_files/SRLS_Update_-_Reporting_COVID-19_related_Safety_Events_Factsheet.pdf</w:t>
        </w:r>
      </w:hyperlink>
    </w:p>
    <w:p w14:paraId="64B2A425" w14:textId="77777777" w:rsidR="00461D9E" w:rsidRPr="00461D9E" w:rsidRDefault="00461D9E" w:rsidP="00461D9E">
      <w:pPr>
        <w:keepLines/>
        <w:tabs>
          <w:tab w:val="left" w:pos="567"/>
        </w:tabs>
        <w:spacing w:after="120" w:line="300" w:lineRule="atLeast"/>
        <w:rPr>
          <w:rFonts w:ascii="Calibri" w:hAnsi="Calibri" w:cs="Calibri"/>
          <w:iCs/>
        </w:rPr>
      </w:pPr>
      <w:r w:rsidRPr="00461D9E">
        <w:rPr>
          <w:lang w:eastAsia="en-AU"/>
        </w:rPr>
        <w:t xml:space="preserve"> </w:t>
      </w:r>
      <w:r w:rsidRPr="00461D9E">
        <w:rPr>
          <w:rFonts w:cs="Arial"/>
          <w:b/>
          <w:noProof/>
          <w:snapToGrid w:val="0"/>
          <w:color w:val="2F5496"/>
          <w:kern w:val="28"/>
          <w:sz w:val="40"/>
          <w:szCs w:val="20"/>
          <w:lang w:val="en-US"/>
        </w:rPr>
        <mc:AlternateContent>
          <mc:Choice Requires="wps">
            <w:drawing>
              <wp:anchor distT="4294967293" distB="4294967293" distL="114300" distR="114300" simplePos="0" relativeHeight="251669504" behindDoc="0" locked="0" layoutInCell="1" allowOverlap="1" wp14:anchorId="4A291A9A" wp14:editId="25EE72BE">
                <wp:simplePos x="0" y="0"/>
                <wp:positionH relativeFrom="column">
                  <wp:posOffset>41910</wp:posOffset>
                </wp:positionH>
                <wp:positionV relativeFrom="paragraph">
                  <wp:posOffset>225424</wp:posOffset>
                </wp:positionV>
                <wp:extent cx="64008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396BA" id="Straight Connector 1"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pt,17.75pt" to="507.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" strokecolor="white"/>
            </w:pict>
          </mc:Fallback>
        </mc:AlternateContent>
      </w:r>
    </w:p>
    <w:p w14:paraId="02CE2F50" w14:textId="77777777" w:rsidR="00875407" w:rsidRDefault="00875407">
      <w:pPr>
        <w:rPr>
          <w:rFonts w:eastAsiaTheme="majorEastAsia" w:cstheme="majorBidi"/>
          <w:b/>
          <w:color w:val="2F5496" w:themeColor="accent1" w:themeShade="BF"/>
          <w:sz w:val="40"/>
          <w:szCs w:val="40"/>
          <w:lang w:val="en-US"/>
        </w:rPr>
      </w:pPr>
      <w:bookmarkStart w:id="108" w:name="_Toc42089522"/>
      <w:bookmarkStart w:id="109" w:name="_Toc42091513"/>
      <w:bookmarkStart w:id="110" w:name="_Toc40870800"/>
      <w:bookmarkStart w:id="111" w:name="_Toc41290541"/>
      <w:bookmarkStart w:id="112" w:name="_Toc41387296"/>
      <w:r>
        <w:rPr>
          <w:rFonts w:eastAsiaTheme="majorEastAsia" w:cstheme="majorBidi"/>
          <w:b/>
          <w:color w:val="2F5496" w:themeColor="accent1" w:themeShade="BF"/>
          <w:sz w:val="40"/>
          <w:szCs w:val="40"/>
          <w:lang w:val="en-US"/>
        </w:rPr>
        <w:br w:type="page"/>
      </w:r>
    </w:p>
    <w:p w14:paraId="34500B0A" w14:textId="257B35DD" w:rsidR="00461D9E" w:rsidRPr="00461D9E" w:rsidRDefault="00461D9E" w:rsidP="00461D9E">
      <w:pPr>
        <w:keepNext/>
        <w:tabs>
          <w:tab w:val="left" w:pos="567"/>
        </w:tabs>
        <w:spacing w:before="240" w:after="140" w:line="300" w:lineRule="atLeast"/>
        <w:outlineLvl w:val="0"/>
        <w:rPr>
          <w:rFonts w:eastAsiaTheme="majorEastAsia" w:cstheme="majorBidi"/>
          <w:b/>
          <w:color w:val="2F5496" w:themeColor="accent1" w:themeShade="BF"/>
          <w:sz w:val="40"/>
          <w:szCs w:val="40"/>
          <w:lang w:val="en-US"/>
        </w:rPr>
      </w:pPr>
      <w:bookmarkStart w:id="113" w:name="_Toc100739883"/>
      <w:r w:rsidRPr="00461D9E">
        <w:rPr>
          <w:rFonts w:eastAsiaTheme="majorEastAsia" w:cstheme="majorBidi"/>
          <w:b/>
          <w:color w:val="2F5496" w:themeColor="accent1" w:themeShade="BF"/>
          <w:sz w:val="40"/>
          <w:szCs w:val="40"/>
          <w:lang w:val="en-US"/>
        </w:rPr>
        <w:lastRenderedPageBreak/>
        <w:t>Appendix 4: Outbreak Management</w:t>
      </w:r>
      <w:bookmarkEnd w:id="108"/>
      <w:bookmarkEnd w:id="109"/>
      <w:bookmarkEnd w:id="113"/>
      <w:r w:rsidRPr="00461D9E">
        <w:rPr>
          <w:rFonts w:eastAsiaTheme="majorEastAsia" w:cstheme="majorBidi"/>
          <w:b/>
          <w:color w:val="2F5496" w:themeColor="accent1" w:themeShade="BF"/>
          <w:sz w:val="40"/>
          <w:szCs w:val="40"/>
          <w:lang w:val="en-US"/>
        </w:rPr>
        <w:t xml:space="preserve"> </w:t>
      </w:r>
      <w:bookmarkEnd w:id="110"/>
      <w:bookmarkEnd w:id="111"/>
      <w:bookmarkEnd w:id="112"/>
    </w:p>
    <w:p w14:paraId="7DC4522D" w14:textId="77777777" w:rsidR="00461D9E" w:rsidRPr="00461D9E" w:rsidRDefault="00461D9E" w:rsidP="00461D9E">
      <w:pPr>
        <w:keepLines/>
        <w:tabs>
          <w:tab w:val="left" w:pos="567"/>
        </w:tabs>
        <w:spacing w:after="140" w:line="300" w:lineRule="atLeast"/>
      </w:pPr>
      <w:r w:rsidRPr="00461D9E">
        <w:t>Outbreaks of transmissible infectious pathogens in healthcare facilities have the capacity to cause significant disruption to service delivery and can pose a risk to healthcare workers, patients and visitors. The early detection and appropriate management of transmissible infectious pathogens, e.g. norovirus gastroenteritis, is critical to minimise the impact of these events.</w:t>
      </w:r>
    </w:p>
    <w:p w14:paraId="6F91767D" w14:textId="77777777" w:rsidR="00461D9E" w:rsidRPr="00461D9E" w:rsidRDefault="00461D9E" w:rsidP="00461D9E">
      <w:pPr>
        <w:keepLines/>
        <w:tabs>
          <w:tab w:val="left" w:pos="567"/>
        </w:tabs>
        <w:spacing w:after="140" w:line="300" w:lineRule="atLeast"/>
      </w:pPr>
      <w:r w:rsidRPr="00461D9E">
        <w:t>Relevant frameworks and supporting documents include:</w:t>
      </w:r>
    </w:p>
    <w:p w14:paraId="36D114C8" w14:textId="77777777" w:rsidR="00875407" w:rsidRPr="004903E3" w:rsidRDefault="00B46889" w:rsidP="00875407">
      <w:pPr>
        <w:keepLines/>
        <w:numPr>
          <w:ilvl w:val="0"/>
          <w:numId w:val="20"/>
        </w:numPr>
        <w:tabs>
          <w:tab w:val="left" w:pos="567"/>
        </w:tabs>
        <w:spacing w:after="140" w:line="300" w:lineRule="atLeast"/>
        <w:ind w:left="714" w:hanging="357"/>
      </w:pPr>
      <w:hyperlink r:id="rId53" w:history="1">
        <w:r w:rsidR="00875407" w:rsidRPr="004903E3">
          <w:rPr>
            <w:color w:val="0000FF"/>
            <w:u w:val="single"/>
          </w:rPr>
          <w:t>COVID-19 Case and outbreak management framework for Tasmanian Settings</w:t>
        </w:r>
      </w:hyperlink>
    </w:p>
    <w:p w14:paraId="0E171753" w14:textId="77777777" w:rsidR="00875407" w:rsidRPr="009B446B" w:rsidRDefault="00875407" w:rsidP="00875407">
      <w:pPr>
        <w:keepLines/>
        <w:numPr>
          <w:ilvl w:val="0"/>
          <w:numId w:val="20"/>
        </w:numPr>
        <w:tabs>
          <w:tab w:val="left" w:pos="567"/>
        </w:tabs>
        <w:spacing w:after="140" w:line="300" w:lineRule="atLeast"/>
        <w:ind w:left="714" w:hanging="357"/>
      </w:pPr>
      <w:r>
        <w:rPr>
          <w:color w:val="0000FF"/>
          <w:u w:val="single"/>
        </w:rPr>
        <w:t>Tasmanian Health Service: Outbreak Management Plan (</w:t>
      </w:r>
      <w:hyperlink r:id="rId54" w:history="1">
        <w:r w:rsidRPr="0089214A">
          <w:rPr>
            <w:rStyle w:val="Hyperlink"/>
          </w:rPr>
          <w:t>https://cm.health.local/pandp/showdoc.aspx?recnum=P20/281</w:t>
        </w:r>
      </w:hyperlink>
      <w:r>
        <w:rPr>
          <w:color w:val="0000FF"/>
          <w:u w:val="single"/>
        </w:rPr>
        <w:t xml:space="preserve"> )</w:t>
      </w:r>
    </w:p>
    <w:p w14:paraId="26E67663" w14:textId="77777777" w:rsidR="00875407" w:rsidRPr="004903E3" w:rsidRDefault="00875407" w:rsidP="00875407">
      <w:pPr>
        <w:keepLines/>
        <w:numPr>
          <w:ilvl w:val="0"/>
          <w:numId w:val="20"/>
        </w:numPr>
        <w:tabs>
          <w:tab w:val="left" w:pos="567"/>
        </w:tabs>
        <w:spacing w:after="140" w:line="300" w:lineRule="atLeast"/>
        <w:ind w:left="714" w:hanging="357"/>
      </w:pPr>
      <w:bookmarkStart w:id="114" w:name="_Hlk99627334"/>
      <w:r>
        <w:t>Outbreak Management -THS North Protocol (</w:t>
      </w:r>
      <w:hyperlink r:id="rId55" w:history="1">
        <w:r w:rsidRPr="000331D7">
          <w:rPr>
            <w:rStyle w:val="Hyperlink"/>
          </w:rPr>
          <w:t>https://cm.health.local/pandp/showdoc.aspx?recnum=P2010/0278-001</w:t>
        </w:r>
      </w:hyperlink>
      <w:r>
        <w:t xml:space="preserve"> )</w:t>
      </w:r>
    </w:p>
    <w:bookmarkEnd w:id="114"/>
    <w:p w14:paraId="20A24124" w14:textId="77777777" w:rsidR="00461D9E" w:rsidRPr="00461D9E" w:rsidRDefault="00461D9E" w:rsidP="00461D9E">
      <w:pPr>
        <w:tabs>
          <w:tab w:val="left" w:pos="1134"/>
        </w:tabs>
        <w:spacing w:after="120" w:line="300" w:lineRule="atLeast"/>
      </w:pPr>
      <w:r w:rsidRPr="00461D9E">
        <w:t xml:space="preserve">These documents clearly describe: </w:t>
      </w:r>
    </w:p>
    <w:p w14:paraId="0BA9CF2F" w14:textId="77777777" w:rsidR="00461D9E" w:rsidRPr="00461D9E" w:rsidRDefault="00461D9E" w:rsidP="00461D9E">
      <w:pPr>
        <w:keepLines/>
        <w:numPr>
          <w:ilvl w:val="0"/>
          <w:numId w:val="15"/>
        </w:numPr>
        <w:tabs>
          <w:tab w:val="left" w:pos="567"/>
          <w:tab w:val="left" w:pos="1134"/>
        </w:tabs>
        <w:spacing w:after="120" w:line="300" w:lineRule="atLeast"/>
        <w:ind w:left="567" w:hanging="567"/>
      </w:pPr>
      <w:r w:rsidRPr="00461D9E">
        <w:t>THS command, control and coordination arrangements and alignment with the Tasmanian Emergency Management Arrangements (TEMA) and Tasmanian Health Action Plan for Pandemic Influenza (THAPPI)</w:t>
      </w:r>
    </w:p>
    <w:p w14:paraId="0C7DEE08" w14:textId="77777777" w:rsidR="00461D9E" w:rsidRPr="00461D9E" w:rsidRDefault="00461D9E" w:rsidP="00461D9E">
      <w:pPr>
        <w:keepLines/>
        <w:numPr>
          <w:ilvl w:val="0"/>
          <w:numId w:val="15"/>
        </w:numPr>
        <w:tabs>
          <w:tab w:val="left" w:pos="567"/>
          <w:tab w:val="left" w:pos="1134"/>
        </w:tabs>
        <w:spacing w:after="120" w:line="300" w:lineRule="atLeast"/>
        <w:ind w:left="567" w:hanging="567"/>
      </w:pPr>
      <w:r w:rsidRPr="00461D9E">
        <w:t xml:space="preserve">Roles and responsibilities and; </w:t>
      </w:r>
    </w:p>
    <w:p w14:paraId="562165F9" w14:textId="77777777" w:rsidR="00461D9E" w:rsidRPr="00461D9E" w:rsidRDefault="00461D9E" w:rsidP="00461D9E">
      <w:pPr>
        <w:keepLines/>
        <w:numPr>
          <w:ilvl w:val="0"/>
          <w:numId w:val="15"/>
        </w:numPr>
        <w:tabs>
          <w:tab w:val="left" w:pos="567"/>
          <w:tab w:val="left" w:pos="1134"/>
        </w:tabs>
        <w:spacing w:after="120" w:line="300" w:lineRule="atLeast"/>
        <w:ind w:left="567" w:hanging="567"/>
      </w:pPr>
      <w:r w:rsidRPr="00461D9E">
        <w:t>Broad strategies for the mitigation, preparedness for, response to and recovery from an outbreak in THS facilities and services, within the broader Tasmanian and national emergency management arrangements</w:t>
      </w:r>
    </w:p>
    <w:p w14:paraId="5A51DCB8"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bookmarkStart w:id="115" w:name="_Toc40870801"/>
      <w:bookmarkStart w:id="116" w:name="_Toc41290542"/>
      <w:bookmarkStart w:id="117" w:name="_Toc41387297"/>
      <w:r w:rsidRPr="00461D9E">
        <w:rPr>
          <w:b/>
          <w:bCs/>
          <w:color w:val="2F5496"/>
          <w:sz w:val="28"/>
          <w:szCs w:val="28"/>
          <w:lang w:val="en-US"/>
        </w:rPr>
        <w:t>Contact Tracing</w:t>
      </w:r>
      <w:bookmarkEnd w:id="115"/>
      <w:bookmarkEnd w:id="116"/>
      <w:bookmarkEnd w:id="117"/>
    </w:p>
    <w:p w14:paraId="118D61D4" w14:textId="77777777" w:rsidR="00461D9E" w:rsidRPr="00461D9E" w:rsidRDefault="00461D9E" w:rsidP="00461D9E">
      <w:pPr>
        <w:keepLines/>
        <w:tabs>
          <w:tab w:val="left" w:pos="567"/>
        </w:tabs>
        <w:spacing w:after="120" w:line="300" w:lineRule="atLeast"/>
        <w:rPr>
          <w:rFonts w:eastAsia="Gill Sans MT" w:cs="Gill Sans MT"/>
          <w:vertAlign w:val="superscript"/>
        </w:rPr>
      </w:pPr>
      <w:r w:rsidRPr="00461D9E">
        <w:rPr>
          <w:rFonts w:eastAsia="Gill Sans MT" w:cs="Gill Sans MT"/>
        </w:rPr>
        <w:t>The World Health Organization (WHO)</w:t>
      </w:r>
      <w:r w:rsidRPr="00461D9E">
        <w:rPr>
          <w:rFonts w:eastAsia="Gill Sans MT" w:cs="Gill Sans MT"/>
          <w:vertAlign w:val="superscript"/>
        </w:rPr>
        <w:t xml:space="preserve">[1] </w:t>
      </w:r>
      <w:r w:rsidRPr="00461D9E">
        <w:rPr>
          <w:lang w:eastAsia="en-AU"/>
        </w:rPr>
        <w:t>characterises Contact Tracing as the process of identifying, assessing and managing people who have been exposed to a disease in order to prevent onward transmission. To assist in timely identification of close contacts and to support the implementation of control measures, such as quarantine, for close contacts, contact tracing capacity will be in place in each region of the THS.</w:t>
      </w:r>
    </w:p>
    <w:p w14:paraId="26087E27" w14:textId="77777777" w:rsidR="00875407" w:rsidRDefault="00875407" w:rsidP="00875407">
      <w:pPr>
        <w:rPr>
          <w:lang w:eastAsia="en-AU"/>
        </w:rPr>
      </w:pPr>
    </w:p>
    <w:p w14:paraId="753EF52E" w14:textId="1B9E6153" w:rsidR="00875407" w:rsidRPr="003F1D3C" w:rsidRDefault="00875407" w:rsidP="00875407">
      <w:pPr>
        <w:rPr>
          <w:rFonts w:eastAsiaTheme="minorHAnsi" w:cs="Times"/>
          <w:color w:val="181817"/>
          <w:lang w:val="en-US"/>
        </w:rPr>
      </w:pPr>
      <w:r w:rsidRPr="004903E3">
        <w:rPr>
          <w:lang w:eastAsia="en-AU"/>
        </w:rPr>
        <w:t xml:space="preserve">Contact tracing for COVID-19 within </w:t>
      </w:r>
      <w:r>
        <w:rPr>
          <w:lang w:eastAsia="en-AU"/>
        </w:rPr>
        <w:t xml:space="preserve">Hospitals North is overseen by the Infection Prevention and Control Unit with additional staffing resources sourced as required. COVID-19 specific contact tracing is outlined in the </w:t>
      </w:r>
      <w:hyperlink r:id="rId56" w:history="1">
        <w:r w:rsidRPr="00D61C85">
          <w:rPr>
            <w:rStyle w:val="Hyperlink"/>
            <w:rFonts w:eastAsiaTheme="minorHAnsi" w:cs="Times"/>
            <w:lang w:val="en-US"/>
          </w:rPr>
          <w:t>Infection Control Management for Suspected or Confirmed COVID-19 Hospitals North</w:t>
        </w:r>
      </w:hyperlink>
      <w:r>
        <w:rPr>
          <w:rFonts w:eastAsiaTheme="minorHAnsi" w:cs="Times"/>
          <w:color w:val="181817"/>
          <w:lang w:val="en-US"/>
        </w:rPr>
        <w:t xml:space="preserve"> </w:t>
      </w:r>
      <w:r>
        <w:rPr>
          <w:lang w:eastAsia="en-AU"/>
        </w:rPr>
        <w:t>guideline and the Hospitals North Outbreak Management Protocol.</w:t>
      </w:r>
    </w:p>
    <w:p w14:paraId="5171A175" w14:textId="77777777" w:rsidR="00461D9E" w:rsidRPr="00461D9E" w:rsidRDefault="00461D9E" w:rsidP="00461D9E">
      <w:pPr>
        <w:keepLines/>
        <w:tabs>
          <w:tab w:val="left" w:pos="567"/>
        </w:tabs>
        <w:spacing w:after="120" w:line="300" w:lineRule="atLeast"/>
        <w:rPr>
          <w:b/>
          <w:bCs/>
          <w:lang w:eastAsia="en-AU"/>
        </w:rPr>
      </w:pPr>
    </w:p>
    <w:p w14:paraId="0F4BDFA5" w14:textId="77777777" w:rsidR="00461D9E" w:rsidRPr="00461D9E" w:rsidRDefault="00461D9E" w:rsidP="00461D9E">
      <w:pPr>
        <w:rPr>
          <w:b/>
          <w:bCs/>
          <w:lang w:eastAsia="en-AU"/>
        </w:rPr>
      </w:pPr>
      <w:r w:rsidRPr="00461D9E">
        <w:rPr>
          <w:b/>
          <w:bCs/>
          <w:lang w:eastAsia="en-AU"/>
        </w:rPr>
        <w:br w:type="page"/>
      </w:r>
    </w:p>
    <w:p w14:paraId="6CCF841F" w14:textId="77777777" w:rsidR="00461D9E" w:rsidRPr="00461D9E" w:rsidRDefault="00461D9E" w:rsidP="00461D9E">
      <w:pPr>
        <w:keepNext/>
        <w:tabs>
          <w:tab w:val="left" w:pos="567"/>
        </w:tabs>
        <w:spacing w:before="240" w:after="140" w:line="300" w:lineRule="atLeast"/>
        <w:outlineLvl w:val="0"/>
        <w:rPr>
          <w:rFonts w:eastAsiaTheme="majorEastAsia" w:cstheme="majorBidi"/>
          <w:b/>
          <w:color w:val="2F5496" w:themeColor="accent1" w:themeShade="BF"/>
          <w:sz w:val="40"/>
          <w:szCs w:val="40"/>
          <w:lang w:val="en-US"/>
        </w:rPr>
      </w:pPr>
      <w:bookmarkStart w:id="118" w:name="_Toc40870802"/>
      <w:bookmarkStart w:id="119" w:name="_Toc41290543"/>
      <w:bookmarkStart w:id="120" w:name="_Toc41387298"/>
      <w:bookmarkStart w:id="121" w:name="_Toc42089523"/>
      <w:bookmarkStart w:id="122" w:name="_Toc42091514"/>
      <w:bookmarkStart w:id="123" w:name="_Toc100739884"/>
      <w:r w:rsidRPr="00461D9E">
        <w:rPr>
          <w:rFonts w:eastAsiaTheme="majorEastAsia" w:cstheme="majorBidi"/>
          <w:b/>
          <w:color w:val="2F5496" w:themeColor="accent1" w:themeShade="BF"/>
          <w:sz w:val="40"/>
          <w:szCs w:val="40"/>
          <w:lang w:val="en-US"/>
        </w:rPr>
        <w:lastRenderedPageBreak/>
        <w:t>Appendix 5: COVID-19 Patient Transfers</w:t>
      </w:r>
      <w:bookmarkEnd w:id="118"/>
      <w:bookmarkEnd w:id="119"/>
      <w:bookmarkEnd w:id="120"/>
      <w:bookmarkEnd w:id="121"/>
      <w:bookmarkEnd w:id="122"/>
      <w:bookmarkEnd w:id="123"/>
    </w:p>
    <w:p w14:paraId="6288B42D" w14:textId="77777777" w:rsidR="00836F06" w:rsidRDefault="00836F06" w:rsidP="00461D9E">
      <w:pPr>
        <w:tabs>
          <w:tab w:val="left" w:pos="1134"/>
        </w:tabs>
        <w:spacing w:after="120" w:line="300" w:lineRule="atLeast"/>
        <w:rPr>
          <w:szCs w:val="24"/>
        </w:rPr>
      </w:pPr>
    </w:p>
    <w:p w14:paraId="700C8887" w14:textId="6106F242" w:rsidR="00461D9E" w:rsidRPr="00461D9E" w:rsidRDefault="00461D9E" w:rsidP="00461D9E">
      <w:pPr>
        <w:tabs>
          <w:tab w:val="left" w:pos="1134"/>
        </w:tabs>
        <w:spacing w:after="120" w:line="300" w:lineRule="atLeast"/>
        <w:rPr>
          <w:szCs w:val="24"/>
        </w:rPr>
      </w:pPr>
      <w:r w:rsidRPr="00461D9E">
        <w:rPr>
          <w:szCs w:val="24"/>
        </w:rPr>
        <w:t xml:space="preserve">All THS staff must comply with the practice detailed herein. This includes junior and senior medical staff, nursing staff, and bed management staff involved in coordinating the transfer, acceptance and admission of adult and paediatric patients that are either confirmed, probable or suspect cases of COVID-19, as per Coronavirus Disease 2019 (COVID-19) CDNA National Guidelines for Public Health Units (COVID-19 SoNG) (hereafter referred to as COVID-19 patients). </w:t>
      </w:r>
    </w:p>
    <w:p w14:paraId="2BDE9935" w14:textId="28626A79" w:rsidR="00461D9E" w:rsidRPr="00461D9E" w:rsidRDefault="00461D9E" w:rsidP="00461D9E">
      <w:pPr>
        <w:spacing w:after="120" w:line="300" w:lineRule="atLeast"/>
      </w:pPr>
      <w:r w:rsidRPr="00461D9E">
        <w:t>Admission to Hospital should occur with minimal transfer locations. Cases in the community requiring admission should do directly to the COVID</w:t>
      </w:r>
      <w:r w:rsidR="00B8685A">
        <w:t>-19</w:t>
      </w:r>
      <w:r w:rsidRPr="00461D9E">
        <w:t xml:space="preserve"> ward, avoiding the Emergency Department.</w:t>
      </w:r>
    </w:p>
    <w:p w14:paraId="15A84AF7" w14:textId="54CE2346" w:rsidR="00461D9E" w:rsidRPr="00461D9E" w:rsidRDefault="00461D9E" w:rsidP="00461D9E">
      <w:pPr>
        <w:tabs>
          <w:tab w:val="left" w:pos="1134"/>
        </w:tabs>
        <w:spacing w:after="120" w:line="300" w:lineRule="atLeast"/>
        <w:rPr>
          <w:szCs w:val="24"/>
        </w:rPr>
      </w:pPr>
      <w:r w:rsidRPr="00461D9E">
        <w:rPr>
          <w:szCs w:val="24"/>
        </w:rPr>
        <w:t>This COVID-19 Patient Transfer</w:t>
      </w:r>
      <w:r w:rsidR="00875407">
        <w:rPr>
          <w:szCs w:val="24"/>
        </w:rPr>
        <w:t xml:space="preserve"> guideline (</w:t>
      </w:r>
      <w:hyperlink r:id="rId57" w:history="1">
        <w:r w:rsidR="00875407" w:rsidRPr="0018646B">
          <w:rPr>
            <w:rStyle w:val="Hyperlink"/>
            <w:rFonts w:eastAsiaTheme="minorHAnsi" w:cs="Arial"/>
            <w:lang w:val="en-US"/>
          </w:rPr>
          <w:t>https://cm.health.local/pandp/showdoc.aspx?recnum=P22/69</w:t>
        </w:r>
      </w:hyperlink>
      <w:r w:rsidR="00875407">
        <w:rPr>
          <w:rStyle w:val="Hyperlink"/>
          <w:rFonts w:eastAsiaTheme="minorHAnsi" w:cs="Arial"/>
          <w:b/>
          <w:bCs/>
          <w:lang w:val="en-US"/>
        </w:rPr>
        <w:t xml:space="preserve"> </w:t>
      </w:r>
      <w:r w:rsidR="00875407">
        <w:rPr>
          <w:rFonts w:eastAsiaTheme="minorHAnsi" w:cs="Arial"/>
          <w:b/>
          <w:bCs/>
          <w:lang w:val="en-US"/>
        </w:rPr>
        <w:t>)</w:t>
      </w:r>
      <w:r w:rsidR="00875407" w:rsidRPr="004903E3">
        <w:rPr>
          <w:szCs w:val="24"/>
        </w:rPr>
        <w:t xml:space="preserve"> </w:t>
      </w:r>
      <w:r w:rsidRPr="00461D9E">
        <w:rPr>
          <w:szCs w:val="24"/>
        </w:rPr>
        <w:t>should be read in conjunction with other relevant THS patient transfer protocols, including clinical condition specific protocols.</w:t>
      </w:r>
    </w:p>
    <w:p w14:paraId="7450AEDC" w14:textId="21E7653A" w:rsidR="00461D9E" w:rsidRPr="00461D9E" w:rsidRDefault="00461D9E" w:rsidP="00461D9E">
      <w:pPr>
        <w:tabs>
          <w:tab w:val="left" w:pos="1134"/>
        </w:tabs>
        <w:spacing w:after="120" w:line="300" w:lineRule="atLeast"/>
        <w:rPr>
          <w:szCs w:val="24"/>
        </w:rPr>
      </w:pPr>
      <w:r w:rsidRPr="00461D9E">
        <w:rPr>
          <w:szCs w:val="24"/>
        </w:rPr>
        <w:t>The Private Hospitals in Hobart are designated as COVID</w:t>
      </w:r>
      <w:r w:rsidR="00B8685A">
        <w:rPr>
          <w:szCs w:val="24"/>
        </w:rPr>
        <w:t>-19</w:t>
      </w:r>
      <w:r w:rsidRPr="00461D9E">
        <w:rPr>
          <w:szCs w:val="24"/>
        </w:rPr>
        <w:t xml:space="preserve"> free hospitals at escalation levels 1-3</w:t>
      </w:r>
    </w:p>
    <w:p w14:paraId="5651128D" w14:textId="77777777" w:rsidR="00461D9E" w:rsidRPr="00461D9E" w:rsidRDefault="00461D9E" w:rsidP="00461D9E">
      <w:pPr>
        <w:widowControl w:val="0"/>
        <w:autoSpaceDE w:val="0"/>
        <w:autoSpaceDN w:val="0"/>
        <w:adjustRightInd w:val="0"/>
        <w:spacing w:before="240" w:after="240" w:line="240" w:lineRule="auto"/>
        <w:rPr>
          <w:rFonts w:eastAsiaTheme="minorHAnsi" w:cs="Arial"/>
          <w:b/>
          <w:bCs/>
          <w:sz w:val="24"/>
          <w:szCs w:val="24"/>
          <w:lang w:val="en-US"/>
        </w:rPr>
      </w:pPr>
      <w:r w:rsidRPr="00461D9E">
        <w:rPr>
          <w:rFonts w:eastAsiaTheme="minorHAnsi" w:cs="Arial"/>
          <w:b/>
          <w:bCs/>
          <w:sz w:val="24"/>
          <w:szCs w:val="24"/>
          <w:lang w:val="en-US"/>
        </w:rPr>
        <w:t>Overarching criteria for transfer</w:t>
      </w:r>
    </w:p>
    <w:p w14:paraId="7F4182F6" w14:textId="77777777" w:rsidR="00461D9E" w:rsidRPr="00461D9E" w:rsidRDefault="00461D9E" w:rsidP="00461D9E">
      <w:pPr>
        <w:keepLines/>
        <w:tabs>
          <w:tab w:val="left" w:pos="567"/>
        </w:tabs>
        <w:spacing w:after="140" w:line="300" w:lineRule="atLeast"/>
        <w:rPr>
          <w:lang w:eastAsia="en-AU"/>
        </w:rPr>
      </w:pPr>
      <w:r w:rsidRPr="00461D9E">
        <w:rPr>
          <w:lang w:eastAsia="en-AU"/>
        </w:rPr>
        <w:t>Medical Goals of Care (MGOC) for each patient should guide the decision on whether a transfer should occur. MGOC for COVID-19 patients are to be developed in line with protocols in place in each THS region.</w:t>
      </w:r>
    </w:p>
    <w:p w14:paraId="0F4A0C1C" w14:textId="77777777" w:rsidR="00461D9E" w:rsidRPr="00461D9E" w:rsidRDefault="00461D9E" w:rsidP="00461D9E">
      <w:pPr>
        <w:keepLines/>
        <w:tabs>
          <w:tab w:val="left" w:pos="567"/>
        </w:tabs>
        <w:spacing w:after="140" w:line="300" w:lineRule="atLeast"/>
        <w:rPr>
          <w:lang w:eastAsia="en-AU"/>
        </w:rPr>
      </w:pPr>
      <w:r w:rsidRPr="00461D9E">
        <w:rPr>
          <w:lang w:eastAsia="en-AU"/>
        </w:rPr>
        <w:t>Transfers of COVID-19 patients with a MGOC A are to be approved, with transfer occurring in line with the process outlined in section 3.</w:t>
      </w:r>
    </w:p>
    <w:p w14:paraId="26BF41A6" w14:textId="77777777" w:rsidR="00461D9E" w:rsidRPr="00461D9E" w:rsidRDefault="00461D9E" w:rsidP="00461D9E">
      <w:pPr>
        <w:keepLines/>
        <w:tabs>
          <w:tab w:val="left" w:pos="567"/>
        </w:tabs>
        <w:spacing w:after="140" w:line="300" w:lineRule="atLeast"/>
        <w:rPr>
          <w:lang w:eastAsia="en-AU"/>
        </w:rPr>
      </w:pPr>
      <w:r w:rsidRPr="00461D9E">
        <w:rPr>
          <w:lang w:eastAsia="en-AU"/>
        </w:rPr>
        <w:t>Transfers of COVID-19 patients with a MGOC other than A are through agreement of transferring and receiving clinicians, with transfer occurring in line with the process outlined in Section 3 of the protocol.</w:t>
      </w:r>
    </w:p>
    <w:p w14:paraId="12464EFB" w14:textId="77777777" w:rsidR="00461D9E" w:rsidRPr="00461D9E" w:rsidRDefault="00461D9E" w:rsidP="00461D9E">
      <w:pPr>
        <w:keepLines/>
        <w:tabs>
          <w:tab w:val="left" w:pos="567"/>
        </w:tabs>
        <w:spacing w:after="140" w:line="300" w:lineRule="atLeast"/>
        <w:rPr>
          <w:lang w:eastAsia="en-AU"/>
        </w:rPr>
      </w:pPr>
      <w:r w:rsidRPr="00461D9E">
        <w:rPr>
          <w:lang w:eastAsia="en-AU"/>
        </w:rPr>
        <w:t>This requirement recognises the increased risk in transferring COVID-19 patients.</w:t>
      </w:r>
    </w:p>
    <w:p w14:paraId="2E50A636" w14:textId="77777777" w:rsidR="00461D9E" w:rsidRPr="00461D9E" w:rsidRDefault="00461D9E" w:rsidP="00461D9E">
      <w:pPr>
        <w:spacing w:after="120" w:line="300" w:lineRule="atLeast"/>
      </w:pPr>
      <w:r w:rsidRPr="00461D9E">
        <w:t xml:space="preserve">The transfer destination is based on clinical need and the nearest required clinical service. ICU bed availability will </w:t>
      </w:r>
      <w:r w:rsidRPr="00461D9E">
        <w:rPr>
          <w:u w:val="single"/>
        </w:rPr>
        <w:t>not</w:t>
      </w:r>
      <w:r w:rsidRPr="00461D9E">
        <w:t xml:space="preserve"> be taken into consideration unless there is a choice of hospitals providing the required clinical service that can be reached within a clinically appropriate timeframe.</w:t>
      </w:r>
    </w:p>
    <w:p w14:paraId="670533D7" w14:textId="77777777" w:rsidR="00461D9E" w:rsidRPr="00461D9E" w:rsidRDefault="00461D9E" w:rsidP="00461D9E">
      <w:pPr>
        <w:rPr>
          <w:rFonts w:eastAsiaTheme="minorHAnsi" w:cs="Arial"/>
          <w:b/>
          <w:bCs/>
          <w:sz w:val="24"/>
          <w:szCs w:val="24"/>
          <w:lang w:val="en-US"/>
        </w:rPr>
      </w:pPr>
      <w:r w:rsidRPr="00461D9E">
        <w:rPr>
          <w:rFonts w:eastAsiaTheme="minorHAnsi" w:cs="Arial"/>
          <w:b/>
          <w:bCs/>
          <w:sz w:val="24"/>
          <w:szCs w:val="24"/>
          <w:lang w:val="en-US"/>
        </w:rPr>
        <w:t>Intra-hospital Transfer</w:t>
      </w:r>
    </w:p>
    <w:p w14:paraId="4DA2B139" w14:textId="77777777" w:rsidR="00461D9E" w:rsidRPr="00461D9E" w:rsidRDefault="00461D9E" w:rsidP="00461D9E">
      <w:pPr>
        <w:rPr>
          <w:rFonts w:eastAsiaTheme="minorHAnsi" w:cs="Arial"/>
          <w:b/>
          <w:bCs/>
          <w:lang w:val="en-US"/>
        </w:rPr>
      </w:pPr>
      <w:r w:rsidRPr="00461D9E">
        <w:rPr>
          <w:rFonts w:eastAsiaTheme="minorHAnsi" w:cs="Arial"/>
          <w:b/>
          <w:bCs/>
          <w:lang w:val="en-US"/>
        </w:rPr>
        <w:t>See Appendix 3</w:t>
      </w:r>
    </w:p>
    <w:p w14:paraId="7575A3AE" w14:textId="77777777" w:rsidR="00461D9E" w:rsidRPr="00461D9E" w:rsidRDefault="00461D9E" w:rsidP="00461D9E">
      <w:pPr>
        <w:keepLines/>
        <w:tabs>
          <w:tab w:val="left" w:pos="567"/>
        </w:tabs>
        <w:spacing w:after="140" w:line="300" w:lineRule="atLeast"/>
        <w:rPr>
          <w:lang w:val="en-US"/>
        </w:rPr>
      </w:pPr>
    </w:p>
    <w:p w14:paraId="3D155175" w14:textId="77777777" w:rsidR="00461D9E" w:rsidRPr="00461D9E" w:rsidRDefault="00461D9E" w:rsidP="00461D9E">
      <w:pPr>
        <w:rPr>
          <w:rFonts w:cs="Arial"/>
          <w:b/>
          <w:snapToGrid w:val="0"/>
          <w:color w:val="2F5496"/>
          <w:kern w:val="28"/>
          <w:sz w:val="40"/>
          <w:szCs w:val="20"/>
          <w:lang w:val="en-US"/>
        </w:rPr>
      </w:pPr>
      <w:r w:rsidRPr="00461D9E">
        <w:rPr>
          <w:color w:val="2F5496"/>
          <w:lang w:val="en-US"/>
        </w:rPr>
        <w:br w:type="page"/>
      </w:r>
    </w:p>
    <w:p w14:paraId="75E2CA18" w14:textId="77777777" w:rsidR="00461D9E" w:rsidRPr="00461D9E" w:rsidRDefault="00461D9E" w:rsidP="00461D9E">
      <w:pPr>
        <w:keepNext/>
        <w:tabs>
          <w:tab w:val="left" w:pos="567"/>
        </w:tabs>
        <w:spacing w:before="240" w:after="140" w:line="300" w:lineRule="atLeast"/>
        <w:outlineLvl w:val="0"/>
        <w:rPr>
          <w:rFonts w:eastAsiaTheme="majorEastAsia" w:cstheme="majorBidi"/>
          <w:b/>
          <w:color w:val="2F5496" w:themeColor="accent1" w:themeShade="BF"/>
          <w:sz w:val="40"/>
          <w:szCs w:val="40"/>
          <w:lang w:val="en-US"/>
        </w:rPr>
      </w:pPr>
      <w:bookmarkStart w:id="124" w:name="_Toc40870803"/>
      <w:bookmarkStart w:id="125" w:name="_Toc41290544"/>
      <w:bookmarkStart w:id="126" w:name="_Toc41387299"/>
      <w:bookmarkStart w:id="127" w:name="_Toc42089524"/>
      <w:bookmarkStart w:id="128" w:name="_Toc42091515"/>
      <w:bookmarkStart w:id="129" w:name="_Toc100739885"/>
      <w:r w:rsidRPr="00461D9E">
        <w:rPr>
          <w:rFonts w:eastAsiaTheme="majorEastAsia" w:cstheme="majorBidi"/>
          <w:b/>
          <w:color w:val="2F5496" w:themeColor="accent1" w:themeShade="BF"/>
          <w:sz w:val="40"/>
          <w:szCs w:val="40"/>
          <w:lang w:val="en-US"/>
        </w:rPr>
        <w:lastRenderedPageBreak/>
        <w:t>Appendix 6: Hospital Avoidance Measures</w:t>
      </w:r>
      <w:bookmarkEnd w:id="124"/>
      <w:bookmarkEnd w:id="125"/>
      <w:bookmarkEnd w:id="126"/>
      <w:bookmarkEnd w:id="127"/>
      <w:bookmarkEnd w:id="128"/>
      <w:bookmarkEnd w:id="129"/>
    </w:p>
    <w:p w14:paraId="186FFDB2"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bookmarkStart w:id="130" w:name="_Toc40870804"/>
      <w:bookmarkStart w:id="131" w:name="_Toc41290545"/>
      <w:bookmarkStart w:id="132" w:name="_Toc41387300"/>
      <w:r w:rsidRPr="00461D9E">
        <w:rPr>
          <w:b/>
          <w:bCs/>
          <w:color w:val="2F5496"/>
          <w:sz w:val="28"/>
          <w:szCs w:val="28"/>
          <w:lang w:val="en-US"/>
        </w:rPr>
        <w:t>Private Hospital Utilisation</w:t>
      </w:r>
    </w:p>
    <w:p w14:paraId="1B645CA0" w14:textId="4523364B" w:rsidR="00461D9E" w:rsidRPr="00461D9E" w:rsidRDefault="00461D9E" w:rsidP="00461D9E">
      <w:pPr>
        <w:spacing w:before="240" w:after="135" w:line="240" w:lineRule="auto"/>
        <w:rPr>
          <w:lang w:val="en-US"/>
        </w:rPr>
      </w:pPr>
      <w:r w:rsidRPr="00461D9E">
        <w:rPr>
          <w:lang w:val="en-US"/>
        </w:rPr>
        <w:t>The National Partnership Agreement for COVID</w:t>
      </w:r>
      <w:r w:rsidR="00B8685A">
        <w:rPr>
          <w:lang w:val="en-US"/>
        </w:rPr>
        <w:t>-</w:t>
      </w:r>
      <w:r w:rsidRPr="00461D9E">
        <w:rPr>
          <w:lang w:val="en-US"/>
        </w:rPr>
        <w:t>19 provides funding viability for private hospital and that states will enter into agreements with private hospitals requiring that private hospitals accept patients as directed by states.</w:t>
      </w:r>
    </w:p>
    <w:p w14:paraId="74421A1F" w14:textId="77777777" w:rsidR="00461D9E" w:rsidRPr="00461D9E" w:rsidRDefault="00461D9E" w:rsidP="00461D9E">
      <w:pPr>
        <w:spacing w:before="240" w:after="135" w:line="240" w:lineRule="auto"/>
        <w:rPr>
          <w:lang w:val="en-US"/>
        </w:rPr>
      </w:pPr>
      <w:r w:rsidRPr="00461D9E">
        <w:rPr>
          <w:lang w:val="en-US"/>
        </w:rPr>
        <w:t>The National Partnership Agreement has been signed and is in effect.</w:t>
      </w:r>
    </w:p>
    <w:p w14:paraId="26F119B7" w14:textId="14FABE7B" w:rsidR="00461D9E" w:rsidRPr="00461D9E" w:rsidRDefault="00461D9E" w:rsidP="00461D9E">
      <w:pPr>
        <w:spacing w:before="240" w:after="135" w:line="240" w:lineRule="auto"/>
        <w:rPr>
          <w:lang w:val="en-US"/>
        </w:rPr>
      </w:pPr>
      <w:r w:rsidRPr="00461D9E">
        <w:rPr>
          <w:lang w:val="en-US"/>
        </w:rPr>
        <w:t>The NPA allows the state to use the following bed capacity to respond to COVID</w:t>
      </w:r>
      <w:r w:rsidR="00B8685A">
        <w:rPr>
          <w:lang w:val="en-US"/>
        </w:rPr>
        <w:t>-</w:t>
      </w:r>
      <w:r w:rsidRPr="00461D9E">
        <w:rPr>
          <w:lang w:val="en-US"/>
        </w:rPr>
        <w:t>19.</w:t>
      </w:r>
    </w:p>
    <w:tbl>
      <w:tblPr>
        <w:tblStyle w:val="TableGrid"/>
        <w:tblW w:w="0" w:type="auto"/>
        <w:tblLook w:val="04A0" w:firstRow="1" w:lastRow="0" w:firstColumn="1" w:lastColumn="0" w:noHBand="0" w:noVBand="1"/>
      </w:tblPr>
      <w:tblGrid>
        <w:gridCol w:w="5025"/>
        <w:gridCol w:w="5029"/>
      </w:tblGrid>
      <w:tr w:rsidR="00461D9E" w:rsidRPr="00461D9E" w14:paraId="2F8478E6" w14:textId="77777777" w:rsidTr="005C17EB">
        <w:tc>
          <w:tcPr>
            <w:tcW w:w="5025" w:type="dxa"/>
          </w:tcPr>
          <w:p w14:paraId="0A743E1A" w14:textId="77777777" w:rsidR="00461D9E" w:rsidRPr="00461D9E" w:rsidRDefault="00461D9E" w:rsidP="00461D9E">
            <w:pPr>
              <w:spacing w:before="240" w:after="135" w:line="240" w:lineRule="auto"/>
              <w:rPr>
                <w:b/>
                <w:bCs/>
                <w:lang w:val="en-US"/>
              </w:rPr>
            </w:pPr>
            <w:r w:rsidRPr="00461D9E">
              <w:rPr>
                <w:b/>
                <w:bCs/>
                <w:lang w:val="en-US"/>
              </w:rPr>
              <w:t>Hospital</w:t>
            </w:r>
          </w:p>
        </w:tc>
        <w:tc>
          <w:tcPr>
            <w:tcW w:w="5029" w:type="dxa"/>
          </w:tcPr>
          <w:p w14:paraId="287F1CE6" w14:textId="77777777" w:rsidR="00461D9E" w:rsidRPr="00461D9E" w:rsidRDefault="00461D9E" w:rsidP="00461D9E">
            <w:pPr>
              <w:spacing w:before="240" w:after="135" w:line="240" w:lineRule="auto"/>
              <w:rPr>
                <w:b/>
                <w:bCs/>
                <w:lang w:val="en-US"/>
              </w:rPr>
            </w:pPr>
            <w:r w:rsidRPr="00461D9E">
              <w:rPr>
                <w:b/>
                <w:bCs/>
                <w:lang w:val="en-US"/>
              </w:rPr>
              <w:t>Bed Capacity</w:t>
            </w:r>
          </w:p>
        </w:tc>
      </w:tr>
      <w:tr w:rsidR="00461D9E" w:rsidRPr="00461D9E" w14:paraId="1616CA69" w14:textId="77777777" w:rsidTr="005C17EB">
        <w:tc>
          <w:tcPr>
            <w:tcW w:w="5025" w:type="dxa"/>
          </w:tcPr>
          <w:p w14:paraId="081EE520" w14:textId="77777777" w:rsidR="00461D9E" w:rsidRPr="00461D9E" w:rsidRDefault="00461D9E" w:rsidP="00461D9E">
            <w:pPr>
              <w:spacing w:before="240" w:after="135" w:line="240" w:lineRule="auto"/>
              <w:rPr>
                <w:lang w:val="en-US"/>
              </w:rPr>
            </w:pPr>
            <w:r w:rsidRPr="00461D9E">
              <w:rPr>
                <w:lang w:val="en-US"/>
              </w:rPr>
              <w:t>Hobart Private Hospital</w:t>
            </w:r>
          </w:p>
        </w:tc>
        <w:tc>
          <w:tcPr>
            <w:tcW w:w="5029" w:type="dxa"/>
          </w:tcPr>
          <w:p w14:paraId="2448C0BD" w14:textId="77777777" w:rsidR="00461D9E" w:rsidRPr="00461D9E" w:rsidRDefault="00461D9E" w:rsidP="00461D9E">
            <w:pPr>
              <w:spacing w:before="240" w:after="135" w:line="240" w:lineRule="auto"/>
              <w:rPr>
                <w:lang w:val="en-US"/>
              </w:rPr>
            </w:pPr>
            <w:r w:rsidRPr="00461D9E">
              <w:rPr>
                <w:lang w:val="en-US"/>
              </w:rPr>
              <w:t>71</w:t>
            </w:r>
          </w:p>
        </w:tc>
      </w:tr>
      <w:tr w:rsidR="00461D9E" w:rsidRPr="00461D9E" w14:paraId="3E414DD8" w14:textId="77777777" w:rsidTr="005C17EB">
        <w:tc>
          <w:tcPr>
            <w:tcW w:w="5025" w:type="dxa"/>
          </w:tcPr>
          <w:p w14:paraId="035FD705" w14:textId="77777777" w:rsidR="00461D9E" w:rsidRPr="00461D9E" w:rsidRDefault="00461D9E" w:rsidP="00461D9E">
            <w:pPr>
              <w:spacing w:before="240" w:after="135" w:line="240" w:lineRule="auto"/>
              <w:rPr>
                <w:lang w:val="en-US"/>
              </w:rPr>
            </w:pPr>
            <w:r w:rsidRPr="00461D9E">
              <w:rPr>
                <w:lang w:val="en-US"/>
              </w:rPr>
              <w:t>Calvary North (two hospitals)</w:t>
            </w:r>
          </w:p>
        </w:tc>
        <w:tc>
          <w:tcPr>
            <w:tcW w:w="5029" w:type="dxa"/>
          </w:tcPr>
          <w:p w14:paraId="0EC88920" w14:textId="77777777" w:rsidR="00461D9E" w:rsidRPr="00461D9E" w:rsidRDefault="00461D9E" w:rsidP="00461D9E">
            <w:pPr>
              <w:spacing w:before="240" w:after="135" w:line="240" w:lineRule="auto"/>
              <w:rPr>
                <w:lang w:val="en-US"/>
              </w:rPr>
            </w:pPr>
            <w:r w:rsidRPr="00461D9E">
              <w:rPr>
                <w:lang w:val="en-US"/>
              </w:rPr>
              <w:t>65</w:t>
            </w:r>
          </w:p>
        </w:tc>
      </w:tr>
      <w:tr w:rsidR="00461D9E" w:rsidRPr="00461D9E" w14:paraId="10D69A79" w14:textId="77777777" w:rsidTr="005C17EB">
        <w:tc>
          <w:tcPr>
            <w:tcW w:w="5025" w:type="dxa"/>
          </w:tcPr>
          <w:p w14:paraId="6A541A4D" w14:textId="77777777" w:rsidR="00461D9E" w:rsidRPr="00461D9E" w:rsidRDefault="00461D9E" w:rsidP="00461D9E">
            <w:pPr>
              <w:spacing w:before="240" w:after="135" w:line="240" w:lineRule="auto"/>
              <w:rPr>
                <w:lang w:val="en-US"/>
              </w:rPr>
            </w:pPr>
            <w:r w:rsidRPr="00461D9E">
              <w:rPr>
                <w:lang w:val="en-US"/>
              </w:rPr>
              <w:t>Calvary South (two hospitals)</w:t>
            </w:r>
          </w:p>
        </w:tc>
        <w:tc>
          <w:tcPr>
            <w:tcW w:w="5029" w:type="dxa"/>
          </w:tcPr>
          <w:p w14:paraId="3781FD13" w14:textId="77777777" w:rsidR="00461D9E" w:rsidRPr="00461D9E" w:rsidRDefault="00461D9E" w:rsidP="00461D9E">
            <w:pPr>
              <w:spacing w:before="240" w:after="135" w:line="240" w:lineRule="auto"/>
              <w:rPr>
                <w:lang w:val="en-US"/>
              </w:rPr>
            </w:pPr>
            <w:r w:rsidRPr="00461D9E">
              <w:rPr>
                <w:lang w:val="en-US"/>
              </w:rPr>
              <w:t>80 (+ 11 ICU)</w:t>
            </w:r>
          </w:p>
        </w:tc>
      </w:tr>
      <w:tr w:rsidR="00461D9E" w:rsidRPr="00461D9E" w14:paraId="619362DD" w14:textId="77777777" w:rsidTr="005C17EB">
        <w:tc>
          <w:tcPr>
            <w:tcW w:w="5025" w:type="dxa"/>
          </w:tcPr>
          <w:p w14:paraId="13F0BBE6" w14:textId="77777777" w:rsidR="00461D9E" w:rsidRPr="00461D9E" w:rsidRDefault="00461D9E" w:rsidP="00461D9E">
            <w:pPr>
              <w:spacing w:before="240" w:after="135" w:line="240" w:lineRule="auto"/>
              <w:rPr>
                <w:lang w:val="en-US"/>
              </w:rPr>
            </w:pPr>
            <w:r w:rsidRPr="00461D9E">
              <w:rPr>
                <w:lang w:val="en-US"/>
              </w:rPr>
              <w:t>North West Private Hospital</w:t>
            </w:r>
          </w:p>
        </w:tc>
        <w:tc>
          <w:tcPr>
            <w:tcW w:w="5029" w:type="dxa"/>
          </w:tcPr>
          <w:p w14:paraId="156512EA" w14:textId="77777777" w:rsidR="00461D9E" w:rsidRPr="00461D9E" w:rsidRDefault="00461D9E" w:rsidP="00461D9E">
            <w:pPr>
              <w:spacing w:before="240" w:after="135" w:line="240" w:lineRule="auto"/>
              <w:rPr>
                <w:lang w:val="en-US"/>
              </w:rPr>
            </w:pPr>
            <w:r w:rsidRPr="00461D9E">
              <w:rPr>
                <w:lang w:val="en-US"/>
              </w:rPr>
              <w:t>12</w:t>
            </w:r>
          </w:p>
        </w:tc>
      </w:tr>
    </w:tbl>
    <w:bookmarkEnd w:id="130"/>
    <w:bookmarkEnd w:id="131"/>
    <w:bookmarkEnd w:id="132"/>
    <w:p w14:paraId="6E44998A"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r w:rsidRPr="00461D9E">
        <w:rPr>
          <w:b/>
          <w:bCs/>
          <w:color w:val="2F5496"/>
          <w:sz w:val="28"/>
          <w:szCs w:val="28"/>
          <w:lang w:val="en-US"/>
        </w:rPr>
        <w:t xml:space="preserve">Management of Positive COVID-19 Cases in the Community </w:t>
      </w:r>
    </w:p>
    <w:p w14:paraId="58C33A7E" w14:textId="77777777" w:rsidR="00461D9E" w:rsidRPr="00461D9E" w:rsidRDefault="00461D9E" w:rsidP="00461D9E">
      <w:pPr>
        <w:keepLines/>
        <w:tabs>
          <w:tab w:val="left" w:pos="567"/>
        </w:tabs>
        <w:spacing w:after="140" w:line="300" w:lineRule="atLeast"/>
        <w:rPr>
          <w:lang w:val="en-US"/>
        </w:rPr>
      </w:pPr>
      <w:r w:rsidRPr="00461D9E">
        <w:rPr>
          <w:lang w:val="en-US"/>
        </w:rPr>
        <w:t>Work is currently underway to revise and plan for the Model of Care for Management of Positive COVID-19 Cases in the Community. This model outlines the clinical care arrangements and public health requirements for positive COVID-19 clients to be managed in the community including home isolation and Community Case Management Facilities across Tasmania.</w:t>
      </w:r>
    </w:p>
    <w:p w14:paraId="54A7DB40" w14:textId="77777777" w:rsidR="00461D9E" w:rsidRPr="00461D9E" w:rsidRDefault="00461D9E" w:rsidP="00461D9E">
      <w:pPr>
        <w:keepNext/>
        <w:keepLines/>
        <w:tabs>
          <w:tab w:val="left" w:pos="567"/>
        </w:tabs>
        <w:spacing w:before="240" w:after="120" w:line="300" w:lineRule="atLeast"/>
        <w:jc w:val="both"/>
        <w:rPr>
          <w:b/>
          <w:bCs/>
          <w:color w:val="2F5496"/>
          <w:sz w:val="28"/>
          <w:szCs w:val="28"/>
          <w:lang w:val="en-US"/>
        </w:rPr>
      </w:pPr>
      <w:r w:rsidRPr="00461D9E">
        <w:rPr>
          <w:b/>
          <w:bCs/>
          <w:color w:val="2F5496"/>
          <w:sz w:val="28"/>
          <w:szCs w:val="28"/>
          <w:lang w:val="en-US"/>
        </w:rPr>
        <w:t>Community Rapid Response Program</w:t>
      </w:r>
    </w:p>
    <w:p w14:paraId="4692FA2B" w14:textId="77777777" w:rsidR="00461D9E" w:rsidRPr="00461D9E" w:rsidRDefault="00461D9E" w:rsidP="00461D9E">
      <w:pPr>
        <w:keepLines/>
        <w:tabs>
          <w:tab w:val="left" w:pos="567"/>
        </w:tabs>
        <w:spacing w:after="140" w:line="300" w:lineRule="atLeast"/>
        <w:jc w:val="both"/>
        <w:rPr>
          <w:lang w:val="en-US"/>
        </w:rPr>
      </w:pPr>
      <w:r w:rsidRPr="00461D9E">
        <w:rPr>
          <w:lang w:val="en-US"/>
        </w:rPr>
        <w:t xml:space="preserve">The Community Rapid Response (CommRRs) provides acute care for patients in their home, including residential aged care facilities.  ComRRS program works in conjunction with local General Practitioners to manage care for clients in their homes removing the need for patients to attend the Emergency Department. </w:t>
      </w:r>
    </w:p>
    <w:p w14:paraId="0F942E3F"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p>
    <w:p w14:paraId="42BEEC92" w14:textId="77777777" w:rsidR="00461D9E" w:rsidRPr="00461D9E" w:rsidRDefault="00461D9E" w:rsidP="00461D9E">
      <w:pPr>
        <w:keepLines/>
        <w:tabs>
          <w:tab w:val="left" w:pos="567"/>
        </w:tabs>
        <w:spacing w:line="252" w:lineRule="auto"/>
        <w:rPr>
          <w:b/>
          <w:bCs/>
          <w:color w:val="2F5496"/>
          <w:sz w:val="28"/>
          <w:szCs w:val="28"/>
          <w:highlight w:val="cyan"/>
          <w:lang w:val="en-US"/>
        </w:rPr>
      </w:pPr>
      <w:r w:rsidRPr="00461D9E">
        <w:rPr>
          <w:b/>
          <w:bCs/>
          <w:sz w:val="28"/>
          <w:szCs w:val="28"/>
          <w:highlight w:val="cyan"/>
          <w:lang w:val="en-US"/>
        </w:rPr>
        <w:br w:type="page"/>
      </w:r>
    </w:p>
    <w:p w14:paraId="31867408" w14:textId="17961889" w:rsidR="00461D9E" w:rsidRPr="00461D9E" w:rsidRDefault="00461D9E" w:rsidP="00461D9E">
      <w:pPr>
        <w:keepNext/>
        <w:tabs>
          <w:tab w:val="left" w:pos="567"/>
        </w:tabs>
        <w:spacing w:before="240" w:after="140" w:line="300" w:lineRule="atLeast"/>
        <w:outlineLvl w:val="0"/>
        <w:rPr>
          <w:rFonts w:eastAsiaTheme="majorEastAsia" w:cstheme="majorBidi"/>
          <w:b/>
          <w:color w:val="2F5496" w:themeColor="accent1" w:themeShade="BF"/>
          <w:sz w:val="40"/>
          <w:szCs w:val="40"/>
          <w:lang w:val="en-US"/>
        </w:rPr>
      </w:pPr>
      <w:bookmarkStart w:id="133" w:name="_Toc41387302"/>
      <w:bookmarkStart w:id="134" w:name="_Toc41290547"/>
      <w:bookmarkStart w:id="135" w:name="_Toc40870806"/>
      <w:bookmarkStart w:id="136" w:name="_Toc42089526"/>
      <w:bookmarkStart w:id="137" w:name="_Toc42091517"/>
      <w:bookmarkStart w:id="138" w:name="_Toc100739886"/>
      <w:r w:rsidRPr="00461D9E">
        <w:rPr>
          <w:rFonts w:eastAsiaTheme="majorEastAsia" w:cstheme="majorBidi"/>
          <w:b/>
          <w:color w:val="2F5496" w:themeColor="accent1" w:themeShade="BF"/>
          <w:sz w:val="40"/>
          <w:szCs w:val="40"/>
          <w:lang w:val="en-US"/>
        </w:rPr>
        <w:lastRenderedPageBreak/>
        <w:t xml:space="preserve">Appendix </w:t>
      </w:r>
      <w:r w:rsidR="004F3F77">
        <w:rPr>
          <w:rFonts w:eastAsiaTheme="majorEastAsia" w:cstheme="majorBidi"/>
          <w:b/>
          <w:color w:val="2F5496" w:themeColor="accent1" w:themeShade="BF"/>
          <w:sz w:val="40"/>
          <w:szCs w:val="40"/>
          <w:lang w:val="en-US"/>
        </w:rPr>
        <w:t>7</w:t>
      </w:r>
      <w:r w:rsidRPr="00461D9E">
        <w:rPr>
          <w:rFonts w:eastAsiaTheme="majorEastAsia" w:cstheme="majorBidi"/>
          <w:b/>
          <w:color w:val="2F5496" w:themeColor="accent1" w:themeShade="BF"/>
          <w:sz w:val="40"/>
          <w:szCs w:val="40"/>
          <w:lang w:val="en-US"/>
        </w:rPr>
        <w:t>: Clinical Support Strategies</w:t>
      </w:r>
      <w:bookmarkEnd w:id="133"/>
      <w:bookmarkEnd w:id="134"/>
      <w:bookmarkEnd w:id="135"/>
      <w:bookmarkEnd w:id="136"/>
      <w:bookmarkEnd w:id="137"/>
      <w:bookmarkEnd w:id="138"/>
    </w:p>
    <w:p w14:paraId="0E1E2C54"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bookmarkStart w:id="139" w:name="_Toc41387303"/>
      <w:bookmarkStart w:id="140" w:name="_Toc41290548"/>
      <w:bookmarkStart w:id="141" w:name="_Toc40870807"/>
      <w:r w:rsidRPr="00461D9E">
        <w:rPr>
          <w:b/>
          <w:bCs/>
          <w:color w:val="2F5496"/>
          <w:sz w:val="28"/>
          <w:szCs w:val="28"/>
          <w:lang w:val="en-US"/>
        </w:rPr>
        <w:t>Ambulance Tasmanian Deployment Clinical Assistance Team (DCAT)</w:t>
      </w:r>
      <w:bookmarkEnd w:id="139"/>
      <w:bookmarkEnd w:id="140"/>
      <w:bookmarkEnd w:id="141"/>
    </w:p>
    <w:p w14:paraId="369748B1" w14:textId="77777777" w:rsidR="00461D9E" w:rsidRPr="00461D9E" w:rsidRDefault="00461D9E" w:rsidP="00461D9E">
      <w:pPr>
        <w:keepNext/>
        <w:keepLines/>
        <w:tabs>
          <w:tab w:val="left" w:pos="567"/>
        </w:tabs>
        <w:spacing w:before="240" w:after="120" w:line="300" w:lineRule="atLeast"/>
        <w:rPr>
          <w:lang w:eastAsia="en-AU"/>
        </w:rPr>
      </w:pPr>
      <w:bookmarkStart w:id="142" w:name="_Toc41387304"/>
      <w:bookmarkStart w:id="143" w:name="_Toc41290549"/>
      <w:bookmarkStart w:id="144" w:name="_Toc40870808"/>
      <w:r w:rsidRPr="00461D9E">
        <w:rPr>
          <w:lang w:eastAsia="en-AU"/>
        </w:rPr>
        <w:t xml:space="preserve">The DCAT is intended to: </w:t>
      </w:r>
    </w:p>
    <w:p w14:paraId="64CC6E4A" w14:textId="77777777" w:rsidR="00461D9E" w:rsidRPr="00461D9E" w:rsidRDefault="00461D9E" w:rsidP="00F465AC">
      <w:pPr>
        <w:keepNext/>
        <w:keepLines/>
        <w:numPr>
          <w:ilvl w:val="0"/>
          <w:numId w:val="24"/>
        </w:numPr>
        <w:tabs>
          <w:tab w:val="left" w:pos="567"/>
        </w:tabs>
        <w:spacing w:before="240" w:after="120" w:line="300" w:lineRule="atLeast"/>
        <w:ind w:left="540" w:hanging="180"/>
        <w:contextualSpacing/>
        <w:rPr>
          <w:lang w:eastAsia="en-AU"/>
        </w:rPr>
      </w:pPr>
      <w:r w:rsidRPr="00461D9E">
        <w:rPr>
          <w:lang w:eastAsia="en-AU"/>
        </w:rPr>
        <w:t>support Tasmanian hospitals in caring for critically unwell and injured patients in case of overwhelming surge or staffing shortages due to illness, and</w:t>
      </w:r>
    </w:p>
    <w:p w14:paraId="11AFEB5F" w14:textId="77777777" w:rsidR="00461D9E" w:rsidRPr="00461D9E" w:rsidRDefault="00461D9E" w:rsidP="00F465AC">
      <w:pPr>
        <w:keepNext/>
        <w:keepLines/>
        <w:numPr>
          <w:ilvl w:val="0"/>
          <w:numId w:val="24"/>
        </w:numPr>
        <w:tabs>
          <w:tab w:val="left" w:pos="567"/>
        </w:tabs>
        <w:spacing w:before="240" w:after="120" w:line="300" w:lineRule="atLeast"/>
        <w:ind w:left="540" w:hanging="180"/>
        <w:contextualSpacing/>
        <w:rPr>
          <w:lang w:eastAsia="en-AU"/>
        </w:rPr>
      </w:pPr>
      <w:r w:rsidRPr="00461D9E">
        <w:rPr>
          <w:lang w:eastAsia="en-AU"/>
        </w:rPr>
        <w:t>facilitate timely medical retrieval of critically ill cases between facilities in order to level clinical demand across the state</w:t>
      </w:r>
    </w:p>
    <w:p w14:paraId="24E550DD"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r w:rsidRPr="00461D9E">
        <w:rPr>
          <w:b/>
          <w:bCs/>
          <w:color w:val="2F5496"/>
          <w:sz w:val="28"/>
          <w:szCs w:val="28"/>
          <w:lang w:val="en-US"/>
        </w:rPr>
        <w:t>Partnership with Private Hospital</w:t>
      </w:r>
      <w:bookmarkEnd w:id="142"/>
      <w:bookmarkEnd w:id="143"/>
      <w:bookmarkEnd w:id="144"/>
      <w:r w:rsidRPr="00461D9E">
        <w:rPr>
          <w:b/>
          <w:bCs/>
          <w:color w:val="2F5496"/>
          <w:sz w:val="28"/>
          <w:szCs w:val="28"/>
          <w:lang w:val="en-US"/>
        </w:rPr>
        <w:t xml:space="preserve"> </w:t>
      </w:r>
    </w:p>
    <w:p w14:paraId="0C5BEE5A" w14:textId="6FF4E326" w:rsidR="00461D9E" w:rsidRPr="00461D9E" w:rsidRDefault="00461D9E" w:rsidP="00461D9E">
      <w:pPr>
        <w:keepLines/>
        <w:tabs>
          <w:tab w:val="left" w:pos="567"/>
        </w:tabs>
        <w:spacing w:after="140" w:line="300" w:lineRule="atLeast"/>
        <w:rPr>
          <w:lang w:val="en-US"/>
        </w:rPr>
      </w:pPr>
      <w:r w:rsidRPr="00461D9E">
        <w:t>Tasmania has established private sector viability guarantee agreements with Private Health facilities. This may support patient transfers or reallocation of services to facilitate Tasmania’s response to increase demand pressure due to the COVID</w:t>
      </w:r>
      <w:r w:rsidR="00B8685A">
        <w:t>-</w:t>
      </w:r>
      <w:r w:rsidRPr="00461D9E">
        <w:t xml:space="preserve">19 pandemic.   </w:t>
      </w:r>
    </w:p>
    <w:p w14:paraId="3DD3B1C9" w14:textId="77777777" w:rsidR="00461D9E" w:rsidRPr="00461D9E" w:rsidRDefault="00461D9E" w:rsidP="00461D9E">
      <w:pPr>
        <w:keepNext/>
        <w:keepLines/>
        <w:tabs>
          <w:tab w:val="left" w:pos="567"/>
        </w:tabs>
        <w:spacing w:before="240" w:after="120" w:line="300" w:lineRule="atLeast"/>
        <w:rPr>
          <w:b/>
          <w:bCs/>
          <w:color w:val="2F5496"/>
          <w:sz w:val="28"/>
          <w:szCs w:val="28"/>
          <w:lang w:val="en-US"/>
        </w:rPr>
      </w:pPr>
      <w:bookmarkStart w:id="145" w:name="_Toc41387305"/>
      <w:bookmarkStart w:id="146" w:name="_Toc41290550"/>
      <w:bookmarkStart w:id="147" w:name="_Toc40870809"/>
      <w:r w:rsidRPr="00461D9E">
        <w:rPr>
          <w:b/>
          <w:bCs/>
          <w:color w:val="2F5496"/>
          <w:sz w:val="28"/>
          <w:szCs w:val="28"/>
          <w:lang w:val="en-US"/>
        </w:rPr>
        <w:t>AusMAT - Australian Defence Force</w:t>
      </w:r>
      <w:bookmarkEnd w:id="145"/>
      <w:bookmarkEnd w:id="146"/>
      <w:bookmarkEnd w:id="147"/>
      <w:r w:rsidRPr="00461D9E">
        <w:rPr>
          <w:b/>
          <w:bCs/>
          <w:color w:val="2F5496"/>
          <w:sz w:val="28"/>
          <w:szCs w:val="28"/>
          <w:lang w:val="en-US"/>
        </w:rPr>
        <w:t xml:space="preserve"> </w:t>
      </w:r>
    </w:p>
    <w:p w14:paraId="7D58439B" w14:textId="0A89A50E" w:rsidR="00461D9E" w:rsidRPr="00461D9E" w:rsidRDefault="00461D9E" w:rsidP="00461D9E">
      <w:pPr>
        <w:keepLines/>
        <w:tabs>
          <w:tab w:val="left" w:pos="567"/>
        </w:tabs>
        <w:spacing w:after="140" w:line="300" w:lineRule="atLeast"/>
        <w:rPr>
          <w:lang w:val="en-US"/>
        </w:rPr>
      </w:pPr>
      <w:r w:rsidRPr="00461D9E">
        <w:rPr>
          <w:lang w:val="en-US"/>
        </w:rPr>
        <w:t>The Australian Defense Force (ADF) AusMAT have the expertise, knowledge and experience in Disaster Management to aid and support communities in need. The decision to engage the ADF support is through consultation and communication between the Commonwealth and State Governments, and will be coordinated via the COVID</w:t>
      </w:r>
      <w:r w:rsidR="00B8685A">
        <w:rPr>
          <w:lang w:val="en-US"/>
        </w:rPr>
        <w:t>-19</w:t>
      </w:r>
      <w:r w:rsidRPr="00461D9E">
        <w:rPr>
          <w:lang w:val="en-US"/>
        </w:rPr>
        <w:t xml:space="preserve"> Control Centre. </w:t>
      </w:r>
    </w:p>
    <w:p w14:paraId="3E269E79" w14:textId="77777777" w:rsidR="00461D9E" w:rsidRPr="00461D9E" w:rsidRDefault="00461D9E" w:rsidP="00461D9E">
      <w:pPr>
        <w:keepLines/>
        <w:tabs>
          <w:tab w:val="left" w:pos="567"/>
        </w:tabs>
        <w:spacing w:after="140" w:line="300" w:lineRule="atLeast"/>
        <w:rPr>
          <w:rFonts w:ascii="Calibri" w:hAnsi="Calibri" w:cs="Calibri"/>
        </w:rPr>
      </w:pPr>
    </w:p>
    <w:p w14:paraId="6A9A69E3" w14:textId="77777777" w:rsidR="00461D9E" w:rsidRPr="00461D9E" w:rsidRDefault="00461D9E" w:rsidP="00461D9E">
      <w:pPr>
        <w:rPr>
          <w:rFonts w:eastAsiaTheme="majorEastAsia" w:cstheme="majorBidi"/>
          <w:b/>
          <w:color w:val="2F5496" w:themeColor="accent1" w:themeShade="BF"/>
          <w:sz w:val="40"/>
          <w:szCs w:val="40"/>
          <w:lang w:val="en-US"/>
        </w:rPr>
      </w:pPr>
      <w:bookmarkStart w:id="148" w:name="_Toc40870811"/>
      <w:bookmarkStart w:id="149" w:name="_Toc42089527"/>
      <w:bookmarkStart w:id="150" w:name="_Toc42091518"/>
      <w:r w:rsidRPr="00461D9E">
        <w:rPr>
          <w:rFonts w:eastAsiaTheme="majorEastAsia" w:cstheme="majorBidi"/>
          <w:b/>
          <w:color w:val="2F5496" w:themeColor="accent1" w:themeShade="BF"/>
          <w:sz w:val="40"/>
          <w:szCs w:val="40"/>
          <w:lang w:val="en-US"/>
        </w:rPr>
        <w:br w:type="page"/>
      </w:r>
    </w:p>
    <w:p w14:paraId="40DD12D0" w14:textId="25D6D762" w:rsidR="00461D9E" w:rsidRPr="00461D9E" w:rsidRDefault="00461D9E" w:rsidP="00461D9E">
      <w:pPr>
        <w:keepNext/>
        <w:tabs>
          <w:tab w:val="left" w:pos="567"/>
        </w:tabs>
        <w:spacing w:before="240" w:after="140" w:line="300" w:lineRule="atLeast"/>
        <w:outlineLvl w:val="0"/>
        <w:rPr>
          <w:rFonts w:eastAsiaTheme="majorEastAsia" w:cstheme="majorBidi"/>
          <w:b/>
          <w:color w:val="2F5496" w:themeColor="accent1" w:themeShade="BF"/>
          <w:sz w:val="40"/>
          <w:szCs w:val="40"/>
          <w:lang w:val="en-US"/>
        </w:rPr>
      </w:pPr>
      <w:bookmarkStart w:id="151" w:name="_Toc100739887"/>
      <w:r w:rsidRPr="00461D9E">
        <w:rPr>
          <w:rFonts w:eastAsiaTheme="majorEastAsia" w:cstheme="majorBidi"/>
          <w:b/>
          <w:color w:val="2F5496" w:themeColor="accent1" w:themeShade="BF"/>
          <w:sz w:val="40"/>
          <w:szCs w:val="40"/>
          <w:lang w:val="en-US"/>
        </w:rPr>
        <w:lastRenderedPageBreak/>
        <w:t xml:space="preserve">Appendix </w:t>
      </w:r>
      <w:r w:rsidR="004F3F77">
        <w:rPr>
          <w:rFonts w:eastAsiaTheme="majorEastAsia" w:cstheme="majorBidi"/>
          <w:b/>
          <w:color w:val="2F5496" w:themeColor="accent1" w:themeShade="BF"/>
          <w:sz w:val="40"/>
          <w:szCs w:val="40"/>
          <w:lang w:val="en-US"/>
        </w:rPr>
        <w:t>8</w:t>
      </w:r>
      <w:r w:rsidRPr="00461D9E">
        <w:rPr>
          <w:rFonts w:eastAsiaTheme="majorEastAsia" w:cstheme="majorBidi"/>
          <w:b/>
          <w:color w:val="2F5496" w:themeColor="accent1" w:themeShade="BF"/>
          <w:sz w:val="40"/>
          <w:szCs w:val="40"/>
          <w:lang w:val="en-US"/>
        </w:rPr>
        <w:t xml:space="preserve"> – Increased ICU Capability</w:t>
      </w:r>
      <w:bookmarkEnd w:id="148"/>
      <w:bookmarkEnd w:id="149"/>
      <w:bookmarkEnd w:id="150"/>
      <w:bookmarkEnd w:id="151"/>
    </w:p>
    <w:p w14:paraId="7C279E3C" w14:textId="77777777" w:rsidR="00461D9E" w:rsidRPr="00461D9E" w:rsidRDefault="00461D9E" w:rsidP="00461D9E">
      <w:pPr>
        <w:jc w:val="both"/>
        <w:rPr>
          <w:rFonts w:cs="Calibri"/>
          <w:iCs/>
        </w:rPr>
      </w:pPr>
    </w:p>
    <w:p w14:paraId="16EE5A7C" w14:textId="77777777" w:rsidR="00461D9E" w:rsidRPr="00461D9E" w:rsidRDefault="00461D9E" w:rsidP="00461D9E">
      <w:pPr>
        <w:rPr>
          <w:rFonts w:cs="Calibri"/>
          <w:iCs/>
        </w:rPr>
      </w:pPr>
      <w:r w:rsidRPr="00461D9E">
        <w:rPr>
          <w:lang w:val="en-US"/>
        </w:rPr>
        <w:t xml:space="preserve">The Statewide </w:t>
      </w:r>
      <w:hyperlink r:id="rId58" w:history="1">
        <w:r w:rsidRPr="00461D9E">
          <w:rPr>
            <w:color w:val="0000FF"/>
            <w:u w:val="single"/>
            <w:lang w:val="en-US"/>
          </w:rPr>
          <w:t>THS - Intensive Care Surge Capacity Plan</w:t>
        </w:r>
      </w:hyperlink>
      <w:r w:rsidRPr="00461D9E">
        <w:rPr>
          <w:lang w:val="en-US"/>
        </w:rPr>
        <w:t xml:space="preserve"> outlines how ICU capability will be increased. </w:t>
      </w:r>
    </w:p>
    <w:p w14:paraId="51121618" w14:textId="77777777" w:rsidR="00461D9E" w:rsidRPr="00461D9E" w:rsidRDefault="00461D9E" w:rsidP="00461D9E">
      <w:pPr>
        <w:rPr>
          <w:rFonts w:cs="Calibri"/>
          <w:iCs/>
        </w:rPr>
      </w:pPr>
    </w:p>
    <w:p w14:paraId="3DE688C3" w14:textId="77777777" w:rsidR="00461D9E" w:rsidRPr="00461D9E" w:rsidRDefault="00461D9E" w:rsidP="00461D9E">
      <w:pPr>
        <w:rPr>
          <w:rFonts w:eastAsiaTheme="majorEastAsia" w:cstheme="majorBidi"/>
          <w:b/>
          <w:color w:val="2F5496" w:themeColor="accent1" w:themeShade="BF"/>
          <w:sz w:val="40"/>
          <w:szCs w:val="40"/>
          <w:lang w:val="en-US"/>
        </w:rPr>
      </w:pPr>
      <w:bookmarkStart w:id="152" w:name="_Toc42089528"/>
      <w:bookmarkStart w:id="153" w:name="_Toc42091519"/>
      <w:r w:rsidRPr="00461D9E">
        <w:rPr>
          <w:rFonts w:eastAsiaTheme="majorEastAsia" w:cstheme="majorBidi"/>
          <w:b/>
          <w:color w:val="2F5496" w:themeColor="accent1" w:themeShade="BF"/>
          <w:sz w:val="40"/>
          <w:szCs w:val="40"/>
          <w:lang w:val="en-US"/>
        </w:rPr>
        <w:br w:type="page"/>
      </w:r>
    </w:p>
    <w:p w14:paraId="501965D9" w14:textId="5C937D15" w:rsidR="00461D9E" w:rsidRPr="00461D9E" w:rsidRDefault="00461D9E" w:rsidP="00461D9E">
      <w:pPr>
        <w:keepNext/>
        <w:tabs>
          <w:tab w:val="left" w:pos="567"/>
        </w:tabs>
        <w:spacing w:before="240" w:after="140" w:line="300" w:lineRule="atLeast"/>
        <w:outlineLvl w:val="0"/>
        <w:rPr>
          <w:rFonts w:eastAsiaTheme="majorEastAsia" w:cstheme="majorBidi"/>
          <w:b/>
          <w:color w:val="2F5496" w:themeColor="accent1" w:themeShade="BF"/>
          <w:sz w:val="40"/>
          <w:szCs w:val="40"/>
          <w:lang w:val="en-US"/>
        </w:rPr>
      </w:pPr>
      <w:bookmarkStart w:id="154" w:name="_Toc100739888"/>
      <w:r w:rsidRPr="00461D9E">
        <w:rPr>
          <w:rFonts w:eastAsiaTheme="majorEastAsia" w:cstheme="majorBidi"/>
          <w:b/>
          <w:color w:val="2F5496" w:themeColor="accent1" w:themeShade="BF"/>
          <w:sz w:val="40"/>
          <w:szCs w:val="40"/>
          <w:lang w:val="en-US"/>
        </w:rPr>
        <w:lastRenderedPageBreak/>
        <w:t xml:space="preserve">Appendix </w:t>
      </w:r>
      <w:r w:rsidR="004F3F77">
        <w:rPr>
          <w:rFonts w:eastAsiaTheme="majorEastAsia" w:cstheme="majorBidi"/>
          <w:b/>
          <w:color w:val="2F5496" w:themeColor="accent1" w:themeShade="BF"/>
          <w:sz w:val="40"/>
          <w:szCs w:val="40"/>
          <w:lang w:val="en-US"/>
        </w:rPr>
        <w:t>9</w:t>
      </w:r>
      <w:r w:rsidRPr="00461D9E">
        <w:rPr>
          <w:rFonts w:eastAsiaTheme="majorEastAsia" w:cstheme="majorBidi"/>
          <w:b/>
          <w:color w:val="2F5496" w:themeColor="accent1" w:themeShade="BF"/>
          <w:sz w:val="40"/>
          <w:szCs w:val="40"/>
          <w:lang w:val="en-US"/>
        </w:rPr>
        <w:t xml:space="preserve"> – Pharmaceutical Supply</w:t>
      </w:r>
      <w:bookmarkEnd w:id="152"/>
      <w:bookmarkEnd w:id="153"/>
      <w:bookmarkEnd w:id="154"/>
    </w:p>
    <w:p w14:paraId="79651AD5" w14:textId="77777777" w:rsidR="00461D9E" w:rsidRPr="00461D9E" w:rsidRDefault="00461D9E" w:rsidP="00461D9E">
      <w:pPr>
        <w:spacing w:before="100" w:beforeAutospacing="1" w:after="135" w:line="240" w:lineRule="auto"/>
        <w:rPr>
          <w:rFonts w:ascii="Segoe UI" w:hAnsi="Segoe UI" w:cs="Segoe UI"/>
          <w:sz w:val="21"/>
          <w:szCs w:val="21"/>
          <w:lang w:eastAsia="en-AU"/>
        </w:rPr>
      </w:pPr>
      <w:r w:rsidRPr="00461D9E">
        <w:rPr>
          <w:rFonts w:cs="Segoe UI"/>
          <w:lang w:eastAsia="en-AU"/>
        </w:rPr>
        <w:t>Tasmanian Health Service Statewide Hospital Pharmacy has:</w:t>
      </w:r>
    </w:p>
    <w:p w14:paraId="36C357E3" w14:textId="14387330" w:rsidR="00461D9E" w:rsidRPr="00461D9E" w:rsidRDefault="00461D9E" w:rsidP="00F465AC">
      <w:pPr>
        <w:keepLines/>
        <w:numPr>
          <w:ilvl w:val="0"/>
          <w:numId w:val="21"/>
        </w:numPr>
        <w:tabs>
          <w:tab w:val="left" w:pos="567"/>
        </w:tabs>
        <w:spacing w:before="100" w:beforeAutospacing="1" w:after="120" w:line="240" w:lineRule="auto"/>
        <w:rPr>
          <w:rFonts w:ascii="Segoe UI" w:hAnsi="Segoe UI" w:cs="Segoe UI"/>
          <w:sz w:val="21"/>
          <w:szCs w:val="21"/>
          <w:lang w:eastAsia="en-AU"/>
        </w:rPr>
      </w:pPr>
      <w:r w:rsidRPr="00461D9E">
        <w:rPr>
          <w:rFonts w:cs="Segoe UI"/>
          <w:lang w:eastAsia="en-AU"/>
        </w:rPr>
        <w:t>Increased medication stock holdings of all relev</w:t>
      </w:r>
      <w:r w:rsidR="00A51FF3">
        <w:rPr>
          <w:rFonts w:cs="Segoe UI"/>
          <w:lang w:eastAsia="en-AU"/>
        </w:rPr>
        <w:t>a</w:t>
      </w:r>
      <w:r w:rsidRPr="00461D9E">
        <w:rPr>
          <w:rFonts w:cs="Segoe UI"/>
          <w:lang w:eastAsia="en-AU"/>
        </w:rPr>
        <w:t>nt medications to 12 weeks stock on hand</w:t>
      </w:r>
      <w:r w:rsidR="00F465AC">
        <w:rPr>
          <w:rFonts w:cs="Segoe UI"/>
          <w:lang w:eastAsia="en-AU"/>
        </w:rPr>
        <w:t>.</w:t>
      </w:r>
    </w:p>
    <w:p w14:paraId="7F0F78B3" w14:textId="64F2B0A6" w:rsidR="00461D9E" w:rsidRPr="00461D9E" w:rsidRDefault="00461D9E" w:rsidP="006E1B55">
      <w:pPr>
        <w:keepLines/>
        <w:numPr>
          <w:ilvl w:val="0"/>
          <w:numId w:val="21"/>
        </w:numPr>
        <w:tabs>
          <w:tab w:val="left" w:pos="567"/>
        </w:tabs>
        <w:spacing w:before="100" w:beforeAutospacing="1" w:after="135" w:line="240" w:lineRule="auto"/>
        <w:rPr>
          <w:rFonts w:ascii="Segoe UI" w:hAnsi="Segoe UI" w:cs="Segoe UI"/>
          <w:sz w:val="21"/>
          <w:szCs w:val="21"/>
          <w:lang w:eastAsia="en-AU"/>
        </w:rPr>
      </w:pPr>
      <w:r w:rsidRPr="00461D9E">
        <w:rPr>
          <w:rFonts w:cs="Segoe UI"/>
          <w:lang w:eastAsia="en-AU"/>
        </w:rPr>
        <w:t>Determined specific COVID</w:t>
      </w:r>
      <w:r w:rsidR="00B8685A">
        <w:rPr>
          <w:rFonts w:cs="Segoe UI"/>
          <w:lang w:eastAsia="en-AU"/>
        </w:rPr>
        <w:t>-19</w:t>
      </w:r>
      <w:r w:rsidRPr="00461D9E">
        <w:rPr>
          <w:rFonts w:cs="Segoe UI"/>
          <w:lang w:eastAsia="en-AU"/>
        </w:rPr>
        <w:t xml:space="preserve"> medication requirements to maintain a strategic stockholding based on forecasting &amp; actual usage</w:t>
      </w:r>
      <w:r w:rsidR="00F465AC">
        <w:rPr>
          <w:rFonts w:ascii="Segoe UI" w:hAnsi="Segoe UI" w:cs="Segoe UI"/>
          <w:sz w:val="21"/>
          <w:szCs w:val="21"/>
          <w:lang w:eastAsia="en-AU"/>
        </w:rPr>
        <w:t>.</w:t>
      </w:r>
    </w:p>
    <w:p w14:paraId="0F96780C" w14:textId="27F3DC7A" w:rsidR="00461D9E" w:rsidRPr="00461D9E" w:rsidRDefault="00461D9E" w:rsidP="00461D9E">
      <w:pPr>
        <w:spacing w:before="100" w:beforeAutospacing="1" w:after="135" w:line="240" w:lineRule="auto"/>
        <w:rPr>
          <w:rFonts w:ascii="Segoe UI" w:hAnsi="Segoe UI" w:cs="Segoe UI"/>
          <w:sz w:val="21"/>
          <w:szCs w:val="21"/>
          <w:lang w:eastAsia="en-AU"/>
        </w:rPr>
      </w:pPr>
      <w:r w:rsidRPr="00461D9E">
        <w:rPr>
          <w:rFonts w:cs="Segoe UI"/>
          <w:lang w:eastAsia="en-AU"/>
        </w:rPr>
        <w:t>The strategic stockholding of COVID</w:t>
      </w:r>
      <w:r w:rsidR="00B8685A">
        <w:rPr>
          <w:rFonts w:cs="Segoe UI"/>
          <w:lang w:eastAsia="en-AU"/>
        </w:rPr>
        <w:t>-19</w:t>
      </w:r>
      <w:r w:rsidRPr="00461D9E">
        <w:rPr>
          <w:rFonts w:cs="Segoe UI"/>
          <w:lang w:eastAsia="en-AU"/>
        </w:rPr>
        <w:t xml:space="preserve"> medication is based on 80 patients requiring ICU admission and ventilation for a period of 11 days (mean length of stay).</w:t>
      </w:r>
    </w:p>
    <w:p w14:paraId="1A881225" w14:textId="486710BD" w:rsidR="00461D9E" w:rsidRPr="00461D9E" w:rsidRDefault="00461D9E" w:rsidP="00461D9E">
      <w:pPr>
        <w:spacing w:before="100" w:beforeAutospacing="1" w:after="135" w:line="240" w:lineRule="auto"/>
        <w:rPr>
          <w:rFonts w:ascii="Segoe UI" w:hAnsi="Segoe UI" w:cs="Segoe UI"/>
          <w:sz w:val="21"/>
          <w:szCs w:val="21"/>
          <w:lang w:eastAsia="en-AU"/>
        </w:rPr>
      </w:pPr>
      <w:r w:rsidRPr="00461D9E">
        <w:rPr>
          <w:rFonts w:cs="Segoe UI"/>
          <w:lang w:eastAsia="en-AU"/>
        </w:rPr>
        <w:t>The strategic stock hold of COVID</w:t>
      </w:r>
      <w:r w:rsidR="00B8685A">
        <w:rPr>
          <w:rFonts w:cs="Segoe UI"/>
          <w:lang w:eastAsia="en-AU"/>
        </w:rPr>
        <w:t>-19</w:t>
      </w:r>
      <w:r w:rsidRPr="00461D9E">
        <w:rPr>
          <w:rFonts w:cs="Segoe UI"/>
          <w:lang w:eastAsia="en-AU"/>
        </w:rPr>
        <w:t xml:space="preserve"> medication is maintained separate to the medications that are supplied for elective surgery.  This ensures the ability to rapidly respond to an escalation in the volume of cases requiring ICU admission and ventilation.</w:t>
      </w:r>
    </w:p>
    <w:p w14:paraId="712CC83D" w14:textId="77777777" w:rsidR="00461D9E" w:rsidRPr="00461D9E" w:rsidRDefault="00461D9E" w:rsidP="00461D9E">
      <w:pPr>
        <w:rPr>
          <w:rFonts w:eastAsiaTheme="majorEastAsia" w:cstheme="majorBidi"/>
          <w:b/>
          <w:color w:val="2F5496" w:themeColor="accent1" w:themeShade="BF"/>
          <w:sz w:val="40"/>
          <w:szCs w:val="40"/>
          <w:lang w:val="en-US"/>
        </w:rPr>
      </w:pPr>
      <w:bookmarkStart w:id="155" w:name="_Toc81983320"/>
      <w:r w:rsidRPr="00461D9E">
        <w:rPr>
          <w:rFonts w:eastAsiaTheme="majorEastAsia" w:cstheme="majorBidi"/>
          <w:b/>
          <w:color w:val="2F5496" w:themeColor="accent1" w:themeShade="BF"/>
          <w:sz w:val="40"/>
          <w:szCs w:val="40"/>
          <w:lang w:val="en-US"/>
        </w:rPr>
        <w:br w:type="page"/>
      </w:r>
    </w:p>
    <w:p w14:paraId="5E0AD235" w14:textId="275CE411" w:rsidR="00461D9E" w:rsidRPr="00461D9E" w:rsidRDefault="00461D9E" w:rsidP="00461D9E">
      <w:pPr>
        <w:keepNext/>
        <w:tabs>
          <w:tab w:val="left" w:pos="567"/>
        </w:tabs>
        <w:spacing w:before="240" w:after="140" w:line="300" w:lineRule="atLeast"/>
        <w:jc w:val="both"/>
        <w:outlineLvl w:val="0"/>
        <w:rPr>
          <w:rFonts w:eastAsiaTheme="majorEastAsia" w:cstheme="majorBidi"/>
          <w:b/>
          <w:color w:val="2F5496" w:themeColor="accent1" w:themeShade="BF"/>
          <w:sz w:val="40"/>
          <w:szCs w:val="40"/>
          <w:lang w:val="en-US"/>
        </w:rPr>
      </w:pPr>
      <w:bookmarkStart w:id="156" w:name="_Toc100739889"/>
      <w:r w:rsidRPr="00461D9E">
        <w:rPr>
          <w:rFonts w:eastAsiaTheme="majorEastAsia" w:cstheme="majorBidi"/>
          <w:b/>
          <w:color w:val="2F5496" w:themeColor="accent1" w:themeShade="BF"/>
          <w:sz w:val="40"/>
          <w:szCs w:val="40"/>
          <w:lang w:val="en-US"/>
        </w:rPr>
        <w:lastRenderedPageBreak/>
        <w:t>Appendix 1</w:t>
      </w:r>
      <w:r w:rsidR="004F3F77">
        <w:rPr>
          <w:rFonts w:eastAsiaTheme="majorEastAsia" w:cstheme="majorBidi"/>
          <w:b/>
          <w:color w:val="2F5496" w:themeColor="accent1" w:themeShade="BF"/>
          <w:sz w:val="40"/>
          <w:szCs w:val="40"/>
          <w:lang w:val="en-US"/>
        </w:rPr>
        <w:t>0</w:t>
      </w:r>
      <w:r w:rsidRPr="00461D9E">
        <w:rPr>
          <w:rFonts w:eastAsiaTheme="majorEastAsia" w:cstheme="majorBidi"/>
          <w:b/>
          <w:color w:val="2F5496" w:themeColor="accent1" w:themeShade="BF"/>
          <w:sz w:val="40"/>
          <w:szCs w:val="40"/>
          <w:lang w:val="en-US"/>
        </w:rPr>
        <w:t xml:space="preserve"> – Access to State Emergency Medical Stockpile (SEMS) Personal Protective Equipment (PPE)</w:t>
      </w:r>
      <w:bookmarkEnd w:id="155"/>
      <w:bookmarkEnd w:id="156"/>
    </w:p>
    <w:p w14:paraId="602F1371" w14:textId="77777777" w:rsidR="00461D9E" w:rsidRPr="00461D9E" w:rsidRDefault="00461D9E" w:rsidP="00461D9E">
      <w:pPr>
        <w:keepLines/>
        <w:tabs>
          <w:tab w:val="left" w:pos="567"/>
        </w:tabs>
        <w:spacing w:after="140" w:line="300" w:lineRule="atLeast"/>
      </w:pPr>
      <w:r w:rsidRPr="00461D9E">
        <w:t xml:space="preserve">The SEMS has been established to increase the capacity of the Department of Health (DoH) to respond to Tasmanian public health system demands for PPE. </w:t>
      </w:r>
    </w:p>
    <w:p w14:paraId="0909CE3D" w14:textId="4FE14AA5" w:rsidR="00461D9E" w:rsidRPr="00461D9E" w:rsidRDefault="00461D9E" w:rsidP="00461D9E">
      <w:pPr>
        <w:keepLines/>
        <w:tabs>
          <w:tab w:val="left" w:pos="567"/>
        </w:tabs>
        <w:spacing w:after="140" w:line="300" w:lineRule="atLeast"/>
      </w:pPr>
      <w:r w:rsidRPr="00461D9E">
        <w:t>The SEMS will be utilised:</w:t>
      </w:r>
    </w:p>
    <w:p w14:paraId="5839BB1F" w14:textId="77777777" w:rsidR="00461D9E" w:rsidRPr="00461D9E" w:rsidRDefault="00461D9E" w:rsidP="00461D9E">
      <w:pPr>
        <w:keepLines/>
        <w:numPr>
          <w:ilvl w:val="0"/>
          <w:numId w:val="26"/>
        </w:numPr>
        <w:tabs>
          <w:tab w:val="left" w:pos="567"/>
        </w:tabs>
        <w:spacing w:after="140" w:line="300" w:lineRule="atLeast"/>
        <w:contextualSpacing/>
      </w:pPr>
      <w:r w:rsidRPr="00461D9E">
        <w:t>when there are shortages of PPE in the Tasmanian public health system, either due to:</w:t>
      </w:r>
    </w:p>
    <w:p w14:paraId="39CC809C" w14:textId="77777777" w:rsidR="00461D9E" w:rsidRPr="00461D9E" w:rsidRDefault="00461D9E" w:rsidP="00461D9E">
      <w:pPr>
        <w:keepLines/>
        <w:numPr>
          <w:ilvl w:val="0"/>
          <w:numId w:val="26"/>
        </w:numPr>
        <w:tabs>
          <w:tab w:val="left" w:pos="567"/>
        </w:tabs>
        <w:spacing w:after="140" w:line="300" w:lineRule="atLeast"/>
        <w:contextualSpacing/>
      </w:pPr>
      <w:r w:rsidRPr="00461D9E">
        <w:t>increased usage resulting from an outbreak, epidemic or pandemic; or</w:t>
      </w:r>
    </w:p>
    <w:p w14:paraId="756EAD2C" w14:textId="77777777" w:rsidR="00461D9E" w:rsidRPr="00461D9E" w:rsidRDefault="00461D9E" w:rsidP="00461D9E">
      <w:pPr>
        <w:keepLines/>
        <w:numPr>
          <w:ilvl w:val="0"/>
          <w:numId w:val="26"/>
        </w:numPr>
        <w:tabs>
          <w:tab w:val="left" w:pos="567"/>
        </w:tabs>
        <w:spacing w:after="140" w:line="300" w:lineRule="atLeast"/>
        <w:contextualSpacing/>
      </w:pPr>
      <w:r w:rsidRPr="00461D9E">
        <w:t>a disruption in the supply chain (e.g. manufacturing issues or goods have been lost in transit).</w:t>
      </w:r>
    </w:p>
    <w:p w14:paraId="31F65C48" w14:textId="77777777" w:rsidR="00461D9E" w:rsidRPr="00461D9E" w:rsidRDefault="00461D9E" w:rsidP="006E1B55">
      <w:pPr>
        <w:keepLines/>
        <w:tabs>
          <w:tab w:val="left" w:pos="567"/>
        </w:tabs>
        <w:spacing w:after="140" w:line="300" w:lineRule="atLeast"/>
        <w:ind w:left="540"/>
        <w:contextualSpacing/>
      </w:pPr>
      <w:r w:rsidRPr="00461D9E">
        <w:t xml:space="preserve">for the supply of PPE to State, Australian Government and contracted agencies engaged in border control activities, from point of entry into Tasmania to release from hotel quarantine; </w:t>
      </w:r>
    </w:p>
    <w:p w14:paraId="533F1431" w14:textId="77777777" w:rsidR="00461D9E" w:rsidRPr="00461D9E" w:rsidRDefault="00461D9E" w:rsidP="00461D9E">
      <w:pPr>
        <w:keepLines/>
        <w:numPr>
          <w:ilvl w:val="0"/>
          <w:numId w:val="26"/>
        </w:numPr>
        <w:tabs>
          <w:tab w:val="left" w:pos="567"/>
        </w:tabs>
        <w:spacing w:after="140" w:line="300" w:lineRule="atLeast"/>
        <w:contextualSpacing/>
      </w:pPr>
      <w:r w:rsidRPr="00461D9E">
        <w:t xml:space="preserve">for the supply of PPE to Government agencies engaged in the control of ports receiving freight; and </w:t>
      </w:r>
    </w:p>
    <w:p w14:paraId="35F67411" w14:textId="77777777" w:rsidR="00461D9E" w:rsidRPr="00461D9E" w:rsidRDefault="00461D9E" w:rsidP="00461D9E">
      <w:pPr>
        <w:keepLines/>
        <w:numPr>
          <w:ilvl w:val="0"/>
          <w:numId w:val="26"/>
        </w:numPr>
        <w:tabs>
          <w:tab w:val="left" w:pos="567"/>
        </w:tabs>
        <w:spacing w:after="140" w:line="300" w:lineRule="atLeast"/>
        <w:contextualSpacing/>
      </w:pPr>
      <w:r w:rsidRPr="00461D9E">
        <w:t xml:space="preserve">for the emergency supply of PPE to private residential aged care service providers.  </w:t>
      </w:r>
    </w:p>
    <w:p w14:paraId="4ACF88F7" w14:textId="77777777" w:rsidR="00461D9E" w:rsidRPr="00461D9E" w:rsidRDefault="00461D9E" w:rsidP="00461D9E">
      <w:pPr>
        <w:keepLines/>
        <w:spacing w:after="140" w:line="300" w:lineRule="atLeast"/>
      </w:pPr>
      <w:r w:rsidRPr="00461D9E">
        <w:t xml:space="preserve">In the event that SEMS product volumes are insufficient or assessed as likely to be insufficient to address PPE demands, the DoH will request access to the Australian Government’s National Medical Stockpile, through the Tasmanian Chief Medical Officer. </w:t>
      </w:r>
    </w:p>
    <w:p w14:paraId="16C64EF0" w14:textId="77777777" w:rsidR="00461D9E" w:rsidRPr="00461D9E" w:rsidRDefault="00461D9E" w:rsidP="00461D9E">
      <w:pPr>
        <w:keepLines/>
        <w:tabs>
          <w:tab w:val="left" w:pos="567"/>
        </w:tabs>
        <w:spacing w:after="140" w:line="300" w:lineRule="atLeast"/>
      </w:pPr>
      <w:r w:rsidRPr="00461D9E">
        <w:t xml:space="preserve">Requests for the emergency supply of PPE to private residential aged care service providers will be managed through the DoH’s Emergency Coordination Centre / Aged Care Emergency Operations Centre in partnership with the Australian Government. </w:t>
      </w:r>
    </w:p>
    <w:p w14:paraId="50CF138B" w14:textId="77777777" w:rsidR="00461D9E" w:rsidRPr="00461D9E" w:rsidRDefault="00461D9E" w:rsidP="00461D9E">
      <w:pPr>
        <w:keepLines/>
        <w:tabs>
          <w:tab w:val="left" w:pos="567"/>
        </w:tabs>
        <w:spacing w:after="140" w:line="300" w:lineRule="atLeast"/>
      </w:pPr>
      <w:r w:rsidRPr="00461D9E">
        <w:t xml:space="preserve">Requests to the DoH and subsequent need to draw on the SEMS for other purposes, will be considered on a case by case basis and the authority to draw upon the SEMS in these instances will be provided by the Secretary. </w:t>
      </w:r>
    </w:p>
    <w:p w14:paraId="332DAAD7" w14:textId="77777777" w:rsidR="00461D9E" w:rsidRPr="00461D9E" w:rsidRDefault="00461D9E" w:rsidP="00461D9E">
      <w:pPr>
        <w:keepLines/>
        <w:tabs>
          <w:tab w:val="left" w:pos="567"/>
        </w:tabs>
        <w:spacing w:after="0" w:line="276" w:lineRule="auto"/>
        <w:rPr>
          <w:b/>
          <w:bCs/>
        </w:rPr>
      </w:pPr>
      <w:r w:rsidRPr="00461D9E">
        <w:rPr>
          <w:b/>
          <w:bCs/>
        </w:rPr>
        <w:t>Table 1: PPE Products in the SEMS</w:t>
      </w:r>
    </w:p>
    <w:tbl>
      <w:tblPr>
        <w:tblStyle w:val="TableGrid3"/>
        <w:tblW w:w="0" w:type="auto"/>
        <w:tblLook w:val="04A0" w:firstRow="1" w:lastRow="0" w:firstColumn="1" w:lastColumn="0" w:noHBand="0" w:noVBand="1"/>
      </w:tblPr>
      <w:tblGrid>
        <w:gridCol w:w="4531"/>
      </w:tblGrid>
      <w:tr w:rsidR="00461D9E" w:rsidRPr="00461D9E" w14:paraId="65FA0204" w14:textId="77777777" w:rsidTr="005C17EB">
        <w:tc>
          <w:tcPr>
            <w:tcW w:w="4531" w:type="dxa"/>
            <w:shd w:val="clear" w:color="auto" w:fill="E7E6E6" w:themeFill="background2"/>
          </w:tcPr>
          <w:p w14:paraId="79FFD0CB" w14:textId="77777777" w:rsidR="00461D9E" w:rsidRPr="00461D9E" w:rsidRDefault="00461D9E" w:rsidP="00461D9E">
            <w:pPr>
              <w:keepLines/>
              <w:tabs>
                <w:tab w:val="left" w:pos="567"/>
              </w:tabs>
              <w:spacing w:after="140" w:line="276" w:lineRule="auto"/>
            </w:pPr>
            <w:r w:rsidRPr="00461D9E">
              <w:t>Description</w:t>
            </w:r>
          </w:p>
        </w:tc>
      </w:tr>
      <w:tr w:rsidR="00461D9E" w:rsidRPr="00461D9E" w14:paraId="13B246D0" w14:textId="77777777" w:rsidTr="005C17EB">
        <w:tc>
          <w:tcPr>
            <w:tcW w:w="4531" w:type="dxa"/>
          </w:tcPr>
          <w:p w14:paraId="432C4079" w14:textId="77777777" w:rsidR="00461D9E" w:rsidRPr="00461D9E" w:rsidRDefault="00461D9E" w:rsidP="00461D9E">
            <w:pPr>
              <w:keepLines/>
              <w:tabs>
                <w:tab w:val="left" w:pos="567"/>
              </w:tabs>
              <w:spacing w:after="140" w:line="276" w:lineRule="auto"/>
              <w:rPr>
                <w:b/>
                <w:bCs/>
              </w:rPr>
            </w:pPr>
            <w:r w:rsidRPr="00461D9E">
              <w:rPr>
                <w:b/>
                <w:bCs/>
              </w:rPr>
              <w:t xml:space="preserve">Masks </w:t>
            </w:r>
          </w:p>
        </w:tc>
      </w:tr>
      <w:tr w:rsidR="00461D9E" w:rsidRPr="00461D9E" w14:paraId="4E8DE9F9" w14:textId="77777777" w:rsidTr="005C17EB">
        <w:tc>
          <w:tcPr>
            <w:tcW w:w="4531" w:type="dxa"/>
          </w:tcPr>
          <w:p w14:paraId="39535FC5" w14:textId="77777777" w:rsidR="00461D9E" w:rsidRPr="00461D9E" w:rsidRDefault="00461D9E" w:rsidP="00F465AC">
            <w:pPr>
              <w:keepLines/>
              <w:tabs>
                <w:tab w:val="left" w:pos="342"/>
              </w:tabs>
              <w:spacing w:after="140" w:line="276" w:lineRule="auto"/>
            </w:pPr>
            <w:r w:rsidRPr="00461D9E">
              <w:tab/>
            </w:r>
            <w:r w:rsidRPr="00461D9E">
              <w:tab/>
              <w:t>Surgical masks</w:t>
            </w:r>
          </w:p>
        </w:tc>
      </w:tr>
      <w:tr w:rsidR="00461D9E" w:rsidRPr="00461D9E" w14:paraId="38C1DF7D" w14:textId="77777777" w:rsidTr="005C17EB">
        <w:tc>
          <w:tcPr>
            <w:tcW w:w="4531" w:type="dxa"/>
          </w:tcPr>
          <w:p w14:paraId="3555D464" w14:textId="77777777" w:rsidR="00461D9E" w:rsidRPr="00461D9E" w:rsidRDefault="00461D9E" w:rsidP="00461D9E">
            <w:pPr>
              <w:keepLines/>
              <w:tabs>
                <w:tab w:val="left" w:pos="567"/>
              </w:tabs>
              <w:spacing w:after="140" w:line="276" w:lineRule="auto"/>
            </w:pPr>
            <w:r w:rsidRPr="00461D9E">
              <w:tab/>
              <w:t>N95/P2 Respirator suitable for surgical use</w:t>
            </w:r>
          </w:p>
        </w:tc>
      </w:tr>
      <w:tr w:rsidR="00461D9E" w:rsidRPr="00461D9E" w14:paraId="36B6F5E0" w14:textId="77777777" w:rsidTr="005C17EB">
        <w:tc>
          <w:tcPr>
            <w:tcW w:w="4531" w:type="dxa"/>
          </w:tcPr>
          <w:p w14:paraId="00A78C1D" w14:textId="77777777" w:rsidR="00461D9E" w:rsidRPr="00461D9E" w:rsidRDefault="00461D9E" w:rsidP="00461D9E">
            <w:pPr>
              <w:keepLines/>
              <w:tabs>
                <w:tab w:val="left" w:pos="567"/>
              </w:tabs>
              <w:spacing w:after="140" w:line="276" w:lineRule="auto"/>
            </w:pPr>
            <w:r w:rsidRPr="00461D9E">
              <w:rPr>
                <w:b/>
                <w:bCs/>
              </w:rPr>
              <w:t>Gowns</w:t>
            </w:r>
            <w:r w:rsidRPr="00461D9E">
              <w:t xml:space="preserve"> </w:t>
            </w:r>
          </w:p>
        </w:tc>
      </w:tr>
      <w:tr w:rsidR="00461D9E" w:rsidRPr="00461D9E" w14:paraId="2EDA7F78" w14:textId="77777777" w:rsidTr="005C17EB">
        <w:tc>
          <w:tcPr>
            <w:tcW w:w="4531" w:type="dxa"/>
          </w:tcPr>
          <w:p w14:paraId="240354D7" w14:textId="77777777" w:rsidR="00461D9E" w:rsidRPr="00461D9E" w:rsidRDefault="00461D9E" w:rsidP="00461D9E">
            <w:pPr>
              <w:keepLines/>
              <w:tabs>
                <w:tab w:val="left" w:pos="567"/>
              </w:tabs>
              <w:spacing w:after="140" w:line="276" w:lineRule="auto"/>
            </w:pPr>
            <w:r w:rsidRPr="00461D9E">
              <w:tab/>
              <w:t>Impervious gowns</w:t>
            </w:r>
          </w:p>
        </w:tc>
      </w:tr>
      <w:tr w:rsidR="00461D9E" w:rsidRPr="00461D9E" w14:paraId="5F31DAAE" w14:textId="77777777" w:rsidTr="005C17EB">
        <w:tc>
          <w:tcPr>
            <w:tcW w:w="4531" w:type="dxa"/>
          </w:tcPr>
          <w:p w14:paraId="0F58DD63" w14:textId="77777777" w:rsidR="00461D9E" w:rsidRPr="00461D9E" w:rsidRDefault="00461D9E" w:rsidP="00461D9E">
            <w:pPr>
              <w:keepLines/>
              <w:tabs>
                <w:tab w:val="left" w:pos="567"/>
              </w:tabs>
              <w:spacing w:after="140" w:line="276" w:lineRule="auto"/>
            </w:pPr>
            <w:r w:rsidRPr="00461D9E">
              <w:tab/>
              <w:t>Surgical gowns</w:t>
            </w:r>
          </w:p>
        </w:tc>
      </w:tr>
      <w:tr w:rsidR="00461D9E" w:rsidRPr="00461D9E" w14:paraId="75E0B491" w14:textId="77777777" w:rsidTr="005C17EB">
        <w:tc>
          <w:tcPr>
            <w:tcW w:w="4531" w:type="dxa"/>
          </w:tcPr>
          <w:p w14:paraId="169F3C80" w14:textId="77777777" w:rsidR="00461D9E" w:rsidRPr="00461D9E" w:rsidRDefault="00461D9E" w:rsidP="00461D9E">
            <w:pPr>
              <w:keepLines/>
              <w:tabs>
                <w:tab w:val="left" w:pos="567"/>
              </w:tabs>
              <w:spacing w:after="140" w:line="276" w:lineRule="auto"/>
            </w:pPr>
            <w:r w:rsidRPr="00461D9E">
              <w:tab/>
              <w:t>Chemotherapy gowns</w:t>
            </w:r>
          </w:p>
        </w:tc>
      </w:tr>
      <w:tr w:rsidR="00461D9E" w:rsidRPr="00461D9E" w14:paraId="5B691EB1" w14:textId="77777777" w:rsidTr="005C17EB">
        <w:tc>
          <w:tcPr>
            <w:tcW w:w="4531" w:type="dxa"/>
          </w:tcPr>
          <w:p w14:paraId="487C161C" w14:textId="77777777" w:rsidR="00461D9E" w:rsidRPr="00461D9E" w:rsidRDefault="00461D9E" w:rsidP="00461D9E">
            <w:pPr>
              <w:keepLines/>
              <w:tabs>
                <w:tab w:val="left" w:pos="567"/>
              </w:tabs>
              <w:spacing w:after="140" w:line="276" w:lineRule="auto"/>
              <w:rPr>
                <w:b/>
                <w:bCs/>
              </w:rPr>
            </w:pPr>
            <w:r w:rsidRPr="00461D9E">
              <w:rPr>
                <w:b/>
                <w:bCs/>
              </w:rPr>
              <w:t xml:space="preserve">Gloves </w:t>
            </w:r>
          </w:p>
        </w:tc>
      </w:tr>
      <w:tr w:rsidR="00461D9E" w:rsidRPr="00461D9E" w14:paraId="12D8CA0E" w14:textId="77777777" w:rsidTr="005C17EB">
        <w:tc>
          <w:tcPr>
            <w:tcW w:w="4531" w:type="dxa"/>
          </w:tcPr>
          <w:p w14:paraId="6ACB4311" w14:textId="77777777" w:rsidR="00461D9E" w:rsidRPr="00461D9E" w:rsidRDefault="00461D9E" w:rsidP="00461D9E">
            <w:pPr>
              <w:keepLines/>
              <w:tabs>
                <w:tab w:val="left" w:pos="567"/>
              </w:tabs>
              <w:spacing w:after="140" w:line="276" w:lineRule="auto"/>
            </w:pPr>
            <w:r w:rsidRPr="00461D9E">
              <w:tab/>
              <w:t>Long-cuff examination gloves</w:t>
            </w:r>
          </w:p>
        </w:tc>
      </w:tr>
      <w:tr w:rsidR="00461D9E" w:rsidRPr="00461D9E" w14:paraId="3367C1DD" w14:textId="77777777" w:rsidTr="005C17EB">
        <w:tc>
          <w:tcPr>
            <w:tcW w:w="4531" w:type="dxa"/>
          </w:tcPr>
          <w:p w14:paraId="21CC3DB3" w14:textId="77777777" w:rsidR="00461D9E" w:rsidRPr="00461D9E" w:rsidRDefault="00461D9E" w:rsidP="00461D9E">
            <w:pPr>
              <w:keepLines/>
              <w:tabs>
                <w:tab w:val="left" w:pos="567"/>
              </w:tabs>
              <w:spacing w:after="140" w:line="276" w:lineRule="auto"/>
            </w:pPr>
            <w:r w:rsidRPr="00461D9E">
              <w:tab/>
              <w:t>Examination gloves</w:t>
            </w:r>
          </w:p>
        </w:tc>
      </w:tr>
      <w:tr w:rsidR="00461D9E" w:rsidRPr="00461D9E" w14:paraId="3E71ED5F" w14:textId="77777777" w:rsidTr="005C17EB">
        <w:tc>
          <w:tcPr>
            <w:tcW w:w="4531" w:type="dxa"/>
          </w:tcPr>
          <w:p w14:paraId="2E84F9DA" w14:textId="77777777" w:rsidR="00461D9E" w:rsidRPr="00461D9E" w:rsidRDefault="00461D9E" w:rsidP="00461D9E">
            <w:pPr>
              <w:keepLines/>
              <w:tabs>
                <w:tab w:val="left" w:pos="567"/>
              </w:tabs>
              <w:spacing w:after="140" w:line="276" w:lineRule="auto"/>
            </w:pPr>
            <w:r w:rsidRPr="00461D9E">
              <w:tab/>
              <w:t>Sterile surgical gloves</w:t>
            </w:r>
          </w:p>
        </w:tc>
      </w:tr>
      <w:tr w:rsidR="00461D9E" w:rsidRPr="00461D9E" w14:paraId="70259B6A" w14:textId="77777777" w:rsidTr="005C17EB">
        <w:tc>
          <w:tcPr>
            <w:tcW w:w="4531" w:type="dxa"/>
          </w:tcPr>
          <w:p w14:paraId="33AC32CC" w14:textId="77777777" w:rsidR="00461D9E" w:rsidRPr="00461D9E" w:rsidRDefault="00461D9E" w:rsidP="00461D9E">
            <w:pPr>
              <w:keepLines/>
              <w:tabs>
                <w:tab w:val="left" w:pos="567"/>
              </w:tabs>
              <w:spacing w:after="140" w:line="276" w:lineRule="auto"/>
              <w:rPr>
                <w:b/>
                <w:bCs/>
              </w:rPr>
            </w:pPr>
            <w:r w:rsidRPr="00461D9E">
              <w:rPr>
                <w:b/>
                <w:bCs/>
              </w:rPr>
              <w:t xml:space="preserve">Other Items </w:t>
            </w:r>
          </w:p>
        </w:tc>
      </w:tr>
      <w:tr w:rsidR="00461D9E" w:rsidRPr="00461D9E" w14:paraId="346CE1C3" w14:textId="77777777" w:rsidTr="005C17EB">
        <w:tc>
          <w:tcPr>
            <w:tcW w:w="4531" w:type="dxa"/>
          </w:tcPr>
          <w:p w14:paraId="6DC83382" w14:textId="77777777" w:rsidR="00461D9E" w:rsidRPr="00461D9E" w:rsidRDefault="00461D9E" w:rsidP="00461D9E">
            <w:pPr>
              <w:keepLines/>
              <w:tabs>
                <w:tab w:val="left" w:pos="567"/>
              </w:tabs>
              <w:spacing w:after="140" w:line="276" w:lineRule="auto"/>
            </w:pPr>
            <w:r w:rsidRPr="00461D9E">
              <w:tab/>
              <w:t>Eye Protection – frames and lenses</w:t>
            </w:r>
          </w:p>
        </w:tc>
      </w:tr>
      <w:tr w:rsidR="00461D9E" w:rsidRPr="00461D9E" w14:paraId="205F32C9" w14:textId="77777777" w:rsidTr="005C17EB">
        <w:tc>
          <w:tcPr>
            <w:tcW w:w="4531" w:type="dxa"/>
          </w:tcPr>
          <w:p w14:paraId="501DC018" w14:textId="77777777" w:rsidR="00461D9E" w:rsidRPr="00461D9E" w:rsidRDefault="00461D9E" w:rsidP="00461D9E">
            <w:pPr>
              <w:keepLines/>
              <w:tabs>
                <w:tab w:val="left" w:pos="567"/>
              </w:tabs>
              <w:spacing w:after="140" w:line="276" w:lineRule="auto"/>
            </w:pPr>
            <w:r w:rsidRPr="00461D9E">
              <w:tab/>
              <w:t>Eye Protection – goggles</w:t>
            </w:r>
          </w:p>
        </w:tc>
      </w:tr>
      <w:tr w:rsidR="00461D9E" w:rsidRPr="00461D9E" w14:paraId="576B0FD2" w14:textId="77777777" w:rsidTr="005C17EB">
        <w:tc>
          <w:tcPr>
            <w:tcW w:w="4531" w:type="dxa"/>
          </w:tcPr>
          <w:p w14:paraId="7F2C093B" w14:textId="77777777" w:rsidR="00461D9E" w:rsidRPr="00461D9E" w:rsidRDefault="00461D9E" w:rsidP="00461D9E">
            <w:pPr>
              <w:keepLines/>
              <w:tabs>
                <w:tab w:val="left" w:pos="567"/>
              </w:tabs>
              <w:spacing w:after="140" w:line="276" w:lineRule="auto"/>
            </w:pPr>
            <w:r w:rsidRPr="00461D9E">
              <w:tab/>
              <w:t>Face shields</w:t>
            </w:r>
          </w:p>
        </w:tc>
      </w:tr>
      <w:tr w:rsidR="00461D9E" w:rsidRPr="00461D9E" w14:paraId="70A6A48C" w14:textId="77777777" w:rsidTr="005C17EB">
        <w:tc>
          <w:tcPr>
            <w:tcW w:w="4531" w:type="dxa"/>
          </w:tcPr>
          <w:p w14:paraId="414AE100" w14:textId="77777777" w:rsidR="00461D9E" w:rsidRPr="00461D9E" w:rsidRDefault="00461D9E" w:rsidP="00461D9E">
            <w:pPr>
              <w:keepLines/>
              <w:tabs>
                <w:tab w:val="left" w:pos="567"/>
              </w:tabs>
              <w:spacing w:after="140" w:line="276" w:lineRule="auto"/>
            </w:pPr>
            <w:r w:rsidRPr="00461D9E">
              <w:tab/>
              <w:t>Aprons</w:t>
            </w:r>
          </w:p>
        </w:tc>
      </w:tr>
      <w:tr w:rsidR="00461D9E" w:rsidRPr="00461D9E" w14:paraId="57BC68BF" w14:textId="77777777" w:rsidTr="005C17EB">
        <w:tc>
          <w:tcPr>
            <w:tcW w:w="4531" w:type="dxa"/>
          </w:tcPr>
          <w:p w14:paraId="4403901C" w14:textId="77777777" w:rsidR="00461D9E" w:rsidRPr="00461D9E" w:rsidRDefault="00461D9E" w:rsidP="00461D9E">
            <w:pPr>
              <w:keepLines/>
              <w:tabs>
                <w:tab w:val="left" w:pos="567"/>
              </w:tabs>
              <w:spacing w:after="140" w:line="276" w:lineRule="auto"/>
            </w:pPr>
            <w:r w:rsidRPr="00461D9E">
              <w:tab/>
              <w:t>Coveralls</w:t>
            </w:r>
          </w:p>
        </w:tc>
      </w:tr>
      <w:tr w:rsidR="00461D9E" w:rsidRPr="00461D9E" w14:paraId="38A653A5" w14:textId="77777777" w:rsidTr="005C17EB">
        <w:tc>
          <w:tcPr>
            <w:tcW w:w="4531" w:type="dxa"/>
          </w:tcPr>
          <w:p w14:paraId="720B5AC6" w14:textId="77777777" w:rsidR="00461D9E" w:rsidRPr="00461D9E" w:rsidRDefault="00461D9E" w:rsidP="00461D9E">
            <w:pPr>
              <w:keepLines/>
              <w:tabs>
                <w:tab w:val="left" w:pos="567"/>
              </w:tabs>
              <w:spacing w:after="140" w:line="276" w:lineRule="auto"/>
            </w:pPr>
            <w:r w:rsidRPr="00461D9E">
              <w:lastRenderedPageBreak/>
              <w:tab/>
              <w:t>Hospital grade hand sanitiser</w:t>
            </w:r>
          </w:p>
        </w:tc>
      </w:tr>
      <w:tr w:rsidR="00461D9E" w:rsidRPr="00461D9E" w14:paraId="3AD286BF" w14:textId="77777777" w:rsidTr="005C17EB">
        <w:tc>
          <w:tcPr>
            <w:tcW w:w="4531" w:type="dxa"/>
          </w:tcPr>
          <w:p w14:paraId="5FE3A234" w14:textId="77777777" w:rsidR="00461D9E" w:rsidRPr="00461D9E" w:rsidRDefault="00461D9E" w:rsidP="00461D9E">
            <w:pPr>
              <w:keepLines/>
              <w:tabs>
                <w:tab w:val="left" w:pos="567"/>
              </w:tabs>
              <w:spacing w:after="140" w:line="276" w:lineRule="auto"/>
            </w:pPr>
            <w:r w:rsidRPr="00461D9E">
              <w:tab/>
              <w:t>Surgical caps</w:t>
            </w:r>
          </w:p>
        </w:tc>
      </w:tr>
      <w:tr w:rsidR="00461D9E" w:rsidRPr="00461D9E" w14:paraId="389D5F00" w14:textId="77777777" w:rsidTr="005C17EB">
        <w:tc>
          <w:tcPr>
            <w:tcW w:w="4531" w:type="dxa"/>
          </w:tcPr>
          <w:p w14:paraId="39882FC5" w14:textId="77777777" w:rsidR="00461D9E" w:rsidRPr="00461D9E" w:rsidRDefault="00461D9E" w:rsidP="00461D9E">
            <w:pPr>
              <w:keepLines/>
              <w:tabs>
                <w:tab w:val="left" w:pos="567"/>
              </w:tabs>
              <w:spacing w:after="140" w:line="276" w:lineRule="auto"/>
            </w:pPr>
            <w:r w:rsidRPr="00461D9E">
              <w:tab/>
              <w:t>Shoe covers</w:t>
            </w:r>
          </w:p>
        </w:tc>
      </w:tr>
      <w:tr w:rsidR="00461D9E" w:rsidRPr="00461D9E" w14:paraId="594506D9" w14:textId="77777777" w:rsidTr="005C17EB">
        <w:tc>
          <w:tcPr>
            <w:tcW w:w="4531" w:type="dxa"/>
          </w:tcPr>
          <w:p w14:paraId="085252F4" w14:textId="77777777" w:rsidR="00461D9E" w:rsidRPr="00461D9E" w:rsidRDefault="00461D9E" w:rsidP="00461D9E">
            <w:pPr>
              <w:keepLines/>
              <w:tabs>
                <w:tab w:val="left" w:pos="567"/>
              </w:tabs>
              <w:spacing w:after="140" w:line="276" w:lineRule="auto"/>
            </w:pPr>
            <w:r w:rsidRPr="00461D9E">
              <w:tab/>
              <w:t>Thermometers</w:t>
            </w:r>
          </w:p>
        </w:tc>
      </w:tr>
      <w:tr w:rsidR="00461D9E" w:rsidRPr="00461D9E" w14:paraId="3E2CA909" w14:textId="77777777" w:rsidTr="005C17EB">
        <w:tc>
          <w:tcPr>
            <w:tcW w:w="4531" w:type="dxa"/>
          </w:tcPr>
          <w:p w14:paraId="4824931D" w14:textId="77777777" w:rsidR="00461D9E" w:rsidRPr="00461D9E" w:rsidRDefault="00461D9E" w:rsidP="00461D9E">
            <w:pPr>
              <w:keepLines/>
              <w:tabs>
                <w:tab w:val="left" w:pos="567"/>
              </w:tabs>
              <w:spacing w:after="140" w:line="276" w:lineRule="auto"/>
            </w:pPr>
            <w:r w:rsidRPr="00461D9E">
              <w:tab/>
              <w:t>Thermometer probes</w:t>
            </w:r>
          </w:p>
        </w:tc>
      </w:tr>
      <w:tr w:rsidR="00461D9E" w:rsidRPr="00461D9E" w14:paraId="6A314C65" w14:textId="77777777" w:rsidTr="005C17EB">
        <w:tc>
          <w:tcPr>
            <w:tcW w:w="4531" w:type="dxa"/>
          </w:tcPr>
          <w:p w14:paraId="525D8E84" w14:textId="77777777" w:rsidR="00461D9E" w:rsidRPr="00461D9E" w:rsidRDefault="00461D9E" w:rsidP="00461D9E">
            <w:pPr>
              <w:keepLines/>
              <w:tabs>
                <w:tab w:val="left" w:pos="567"/>
              </w:tabs>
              <w:spacing w:after="140" w:line="276" w:lineRule="auto"/>
            </w:pPr>
            <w:r w:rsidRPr="00461D9E">
              <w:tab/>
              <w:t>Wipes</w:t>
            </w:r>
          </w:p>
        </w:tc>
      </w:tr>
    </w:tbl>
    <w:p w14:paraId="004CB4DC" w14:textId="77777777" w:rsidR="00461D9E" w:rsidRPr="00461D9E" w:rsidRDefault="00461D9E" w:rsidP="00461D9E">
      <w:pPr>
        <w:spacing w:line="276" w:lineRule="auto"/>
      </w:pPr>
    </w:p>
    <w:p w14:paraId="19C2FA32" w14:textId="77777777" w:rsidR="00461D9E" w:rsidRPr="00461D9E" w:rsidRDefault="00461D9E" w:rsidP="00461D9E">
      <w:pPr>
        <w:spacing w:line="276" w:lineRule="auto"/>
      </w:pPr>
      <w:r w:rsidRPr="00461D9E">
        <w:t xml:space="preserve">Storage </w:t>
      </w:r>
    </w:p>
    <w:p w14:paraId="68051253" w14:textId="77777777" w:rsidR="00461D9E" w:rsidRPr="00461D9E" w:rsidRDefault="00461D9E" w:rsidP="00461D9E">
      <w:pPr>
        <w:spacing w:line="276" w:lineRule="auto"/>
      </w:pPr>
      <w:r w:rsidRPr="00461D9E">
        <w:t xml:space="preserve">The SEMS is stored under a contractual arrangement with Tasmanian Storage and Logistics, Rokeby. The Director Finance and Procurement is responsible for approving changes to the storage location. </w:t>
      </w:r>
    </w:p>
    <w:p w14:paraId="259CF146" w14:textId="77777777" w:rsidR="00461D9E" w:rsidRPr="00461D9E" w:rsidRDefault="00461D9E" w:rsidP="00461D9E">
      <w:pPr>
        <w:spacing w:line="276" w:lineRule="auto"/>
      </w:pPr>
      <w:r w:rsidRPr="00461D9E">
        <w:t xml:space="preserve">Access and Requests </w:t>
      </w:r>
    </w:p>
    <w:p w14:paraId="10E0BE6F" w14:textId="77777777" w:rsidR="00461D9E" w:rsidRPr="00461D9E" w:rsidRDefault="00461D9E" w:rsidP="00461D9E">
      <w:pPr>
        <w:spacing w:line="276" w:lineRule="auto"/>
      </w:pPr>
      <w:r w:rsidRPr="00461D9E">
        <w:t xml:space="preserve">The Statewide Supply Manager is responsible for assessing the request in the first instance. </w:t>
      </w:r>
    </w:p>
    <w:p w14:paraId="18F65E0D" w14:textId="77777777" w:rsidR="00461D9E" w:rsidRPr="00461D9E" w:rsidRDefault="00461D9E" w:rsidP="00461D9E">
      <w:pPr>
        <w:spacing w:line="276" w:lineRule="auto"/>
      </w:pPr>
      <w:r w:rsidRPr="00461D9E">
        <w:t xml:space="preserve">Requests to access SEMS PPE must be made using standard form available from the following email: dfp@ths.tas.gov.au </w:t>
      </w:r>
    </w:p>
    <w:p w14:paraId="3E82D544" w14:textId="77777777" w:rsidR="00461D9E" w:rsidRPr="00461D9E" w:rsidRDefault="00461D9E" w:rsidP="00461D9E">
      <w:pPr>
        <w:spacing w:line="276" w:lineRule="auto"/>
      </w:pPr>
      <w:r w:rsidRPr="00461D9E">
        <w:t xml:space="preserve">Internal (Tasmanian Health Service) requests should only be made following consultation with the relevant local Supply Team and confirmation from them that there is no “business as usual” stock of the required PPE items. </w:t>
      </w:r>
    </w:p>
    <w:p w14:paraId="3C3C628D" w14:textId="77777777" w:rsidR="00461D9E" w:rsidRPr="00461D9E" w:rsidRDefault="00461D9E" w:rsidP="00461D9E">
      <w:pPr>
        <w:spacing w:line="276" w:lineRule="auto"/>
      </w:pPr>
      <w:r w:rsidRPr="00461D9E">
        <w:t xml:space="preserve">The following information must be provided: </w:t>
      </w:r>
    </w:p>
    <w:p w14:paraId="739D94AF" w14:textId="77777777" w:rsidR="00461D9E" w:rsidRPr="00461D9E" w:rsidRDefault="00461D9E" w:rsidP="00461D9E">
      <w:pPr>
        <w:keepLines/>
        <w:numPr>
          <w:ilvl w:val="0"/>
          <w:numId w:val="27"/>
        </w:numPr>
        <w:tabs>
          <w:tab w:val="left" w:pos="567"/>
        </w:tabs>
        <w:spacing w:after="140" w:line="276" w:lineRule="auto"/>
        <w:contextualSpacing/>
      </w:pPr>
      <w:r w:rsidRPr="00461D9E">
        <w:t>requesting area</w:t>
      </w:r>
    </w:p>
    <w:p w14:paraId="7F5DF921" w14:textId="77777777" w:rsidR="00461D9E" w:rsidRPr="00461D9E" w:rsidRDefault="00461D9E" w:rsidP="00461D9E">
      <w:pPr>
        <w:keepLines/>
        <w:numPr>
          <w:ilvl w:val="0"/>
          <w:numId w:val="27"/>
        </w:numPr>
        <w:tabs>
          <w:tab w:val="left" w:pos="567"/>
        </w:tabs>
        <w:spacing w:after="140" w:line="276" w:lineRule="auto"/>
        <w:contextualSpacing/>
      </w:pPr>
      <w:r w:rsidRPr="00461D9E">
        <w:t>reason for request</w:t>
      </w:r>
    </w:p>
    <w:p w14:paraId="532B550F" w14:textId="77777777" w:rsidR="00461D9E" w:rsidRPr="00461D9E" w:rsidRDefault="00461D9E" w:rsidP="00461D9E">
      <w:pPr>
        <w:keepLines/>
        <w:numPr>
          <w:ilvl w:val="0"/>
          <w:numId w:val="27"/>
        </w:numPr>
        <w:tabs>
          <w:tab w:val="left" w:pos="567"/>
        </w:tabs>
        <w:spacing w:after="140" w:line="276" w:lineRule="auto"/>
        <w:contextualSpacing/>
      </w:pPr>
      <w:r w:rsidRPr="00461D9E">
        <w:t>products and quantities required</w:t>
      </w:r>
    </w:p>
    <w:p w14:paraId="406AF3D8" w14:textId="77777777" w:rsidR="00461D9E" w:rsidRPr="00461D9E" w:rsidRDefault="00461D9E" w:rsidP="00461D9E">
      <w:pPr>
        <w:keepLines/>
        <w:numPr>
          <w:ilvl w:val="0"/>
          <w:numId w:val="27"/>
        </w:numPr>
        <w:tabs>
          <w:tab w:val="left" w:pos="567"/>
        </w:tabs>
        <w:spacing w:after="140" w:line="276" w:lineRule="auto"/>
        <w:contextualSpacing/>
      </w:pPr>
      <w:r w:rsidRPr="00461D9E">
        <w:t>cost centre</w:t>
      </w:r>
    </w:p>
    <w:p w14:paraId="621985AD" w14:textId="77777777" w:rsidR="00461D9E" w:rsidRPr="00461D9E" w:rsidRDefault="00461D9E" w:rsidP="00461D9E">
      <w:pPr>
        <w:keepLines/>
        <w:numPr>
          <w:ilvl w:val="0"/>
          <w:numId w:val="27"/>
        </w:numPr>
        <w:tabs>
          <w:tab w:val="left" w:pos="567"/>
        </w:tabs>
        <w:spacing w:after="140" w:line="276" w:lineRule="auto"/>
        <w:contextualSpacing/>
      </w:pPr>
      <w:r w:rsidRPr="00461D9E">
        <w:t>location(s) for delivery</w:t>
      </w:r>
    </w:p>
    <w:p w14:paraId="082A2062" w14:textId="77777777" w:rsidR="00461D9E" w:rsidRPr="00461D9E" w:rsidRDefault="00461D9E" w:rsidP="00461D9E">
      <w:pPr>
        <w:keepLines/>
        <w:numPr>
          <w:ilvl w:val="0"/>
          <w:numId w:val="27"/>
        </w:numPr>
        <w:tabs>
          <w:tab w:val="left" w:pos="567"/>
        </w:tabs>
        <w:spacing w:after="140" w:line="276" w:lineRule="auto"/>
        <w:contextualSpacing/>
      </w:pPr>
      <w:r w:rsidRPr="00461D9E">
        <w:t xml:space="preserve">timeframe for delivery </w:t>
      </w:r>
    </w:p>
    <w:p w14:paraId="5328FD9B" w14:textId="77777777" w:rsidR="00461D9E" w:rsidRPr="00461D9E" w:rsidRDefault="00461D9E" w:rsidP="00461D9E">
      <w:pPr>
        <w:keepLines/>
        <w:numPr>
          <w:ilvl w:val="0"/>
          <w:numId w:val="27"/>
        </w:numPr>
        <w:tabs>
          <w:tab w:val="left" w:pos="567"/>
        </w:tabs>
        <w:spacing w:after="140" w:line="276" w:lineRule="auto"/>
        <w:contextualSpacing/>
      </w:pPr>
      <w:r w:rsidRPr="00461D9E">
        <w:t>risk(s) if request is not approved, and</w:t>
      </w:r>
    </w:p>
    <w:p w14:paraId="66961160" w14:textId="77777777" w:rsidR="00461D9E" w:rsidRPr="00461D9E" w:rsidRDefault="00461D9E" w:rsidP="00461D9E">
      <w:pPr>
        <w:keepLines/>
        <w:numPr>
          <w:ilvl w:val="0"/>
          <w:numId w:val="27"/>
        </w:numPr>
        <w:tabs>
          <w:tab w:val="left" w:pos="567"/>
        </w:tabs>
        <w:spacing w:after="140" w:line="276" w:lineRule="auto"/>
        <w:contextualSpacing/>
      </w:pPr>
      <w:r w:rsidRPr="00461D9E">
        <w:t xml:space="preserve">details of the staff member making the request.  </w:t>
      </w:r>
    </w:p>
    <w:p w14:paraId="2625898F" w14:textId="77777777" w:rsidR="00461D9E" w:rsidRPr="00461D9E" w:rsidRDefault="00461D9E" w:rsidP="00461D9E">
      <w:pPr>
        <w:spacing w:line="276" w:lineRule="auto"/>
      </w:pPr>
    </w:p>
    <w:p w14:paraId="091B0C31" w14:textId="77777777" w:rsidR="00461D9E" w:rsidRPr="00461D9E" w:rsidRDefault="00461D9E" w:rsidP="00461D9E">
      <w:pPr>
        <w:rPr>
          <w:rFonts w:eastAsiaTheme="majorEastAsia" w:cstheme="majorBidi"/>
          <w:b/>
          <w:color w:val="2F5496" w:themeColor="accent1" w:themeShade="BF"/>
          <w:sz w:val="40"/>
          <w:szCs w:val="40"/>
          <w:lang w:val="en-US"/>
        </w:rPr>
      </w:pPr>
      <w:bookmarkStart w:id="157" w:name="_Toc81983324"/>
      <w:r w:rsidRPr="00461D9E">
        <w:rPr>
          <w:rFonts w:eastAsiaTheme="majorEastAsia" w:cstheme="majorBidi"/>
          <w:b/>
          <w:color w:val="2F5496" w:themeColor="accent1" w:themeShade="BF"/>
          <w:sz w:val="40"/>
          <w:szCs w:val="40"/>
          <w:lang w:val="en-US"/>
        </w:rPr>
        <w:br w:type="page"/>
      </w:r>
    </w:p>
    <w:p w14:paraId="6DAF7416" w14:textId="346F8EA8" w:rsidR="00461D9E" w:rsidRPr="00461D9E" w:rsidRDefault="00461D9E" w:rsidP="00461D9E">
      <w:pPr>
        <w:keepNext/>
        <w:tabs>
          <w:tab w:val="left" w:pos="567"/>
        </w:tabs>
        <w:spacing w:before="240" w:after="140" w:line="300" w:lineRule="atLeast"/>
        <w:jc w:val="both"/>
        <w:outlineLvl w:val="0"/>
        <w:rPr>
          <w:rFonts w:eastAsiaTheme="majorEastAsia" w:cstheme="majorBidi"/>
          <w:b/>
          <w:color w:val="2F5496" w:themeColor="accent1" w:themeShade="BF"/>
          <w:sz w:val="40"/>
          <w:szCs w:val="40"/>
          <w:lang w:val="en-US"/>
        </w:rPr>
      </w:pPr>
      <w:bookmarkStart w:id="158" w:name="_Toc100739890"/>
      <w:r w:rsidRPr="00461D9E">
        <w:rPr>
          <w:rFonts w:eastAsiaTheme="majorEastAsia" w:cstheme="majorBidi"/>
          <w:b/>
          <w:color w:val="2F5496" w:themeColor="accent1" w:themeShade="BF"/>
          <w:sz w:val="40"/>
          <w:szCs w:val="40"/>
          <w:lang w:val="en-US"/>
        </w:rPr>
        <w:lastRenderedPageBreak/>
        <w:t>Appendix 1</w:t>
      </w:r>
      <w:r w:rsidR="004F3F77">
        <w:rPr>
          <w:rFonts w:eastAsiaTheme="majorEastAsia" w:cstheme="majorBidi"/>
          <w:b/>
          <w:color w:val="2F5496" w:themeColor="accent1" w:themeShade="BF"/>
          <w:sz w:val="40"/>
          <w:szCs w:val="40"/>
          <w:lang w:val="en-US"/>
        </w:rPr>
        <w:t>1</w:t>
      </w:r>
      <w:r w:rsidRPr="00461D9E">
        <w:rPr>
          <w:rFonts w:eastAsiaTheme="majorEastAsia" w:cstheme="majorBidi"/>
          <w:b/>
          <w:color w:val="2F5496" w:themeColor="accent1" w:themeShade="BF"/>
          <w:sz w:val="40"/>
          <w:szCs w:val="40"/>
          <w:lang w:val="en-US"/>
        </w:rPr>
        <w:t xml:space="preserve"> – Fit Testing</w:t>
      </w:r>
      <w:bookmarkEnd w:id="157"/>
      <w:bookmarkEnd w:id="158"/>
    </w:p>
    <w:p w14:paraId="7F056A59" w14:textId="248A9D21" w:rsidR="00461D9E" w:rsidRDefault="00461D9E" w:rsidP="00461D9E">
      <w:pPr>
        <w:keepLines/>
        <w:tabs>
          <w:tab w:val="left" w:pos="567"/>
        </w:tabs>
        <w:spacing w:after="140" w:line="300" w:lineRule="atLeast"/>
        <w:rPr>
          <w:b/>
          <w:bCs/>
        </w:rPr>
      </w:pPr>
      <w:r w:rsidRPr="00461D9E">
        <w:rPr>
          <w:b/>
          <w:bCs/>
        </w:rPr>
        <w:t>THS-N Fit Testing Program</w:t>
      </w:r>
    </w:p>
    <w:p w14:paraId="74BABEF2" w14:textId="3B3C4074" w:rsidR="00875407" w:rsidRPr="00461D9E" w:rsidRDefault="00875407" w:rsidP="00461D9E">
      <w:pPr>
        <w:keepLines/>
        <w:tabs>
          <w:tab w:val="left" w:pos="567"/>
        </w:tabs>
        <w:spacing w:after="140" w:line="300" w:lineRule="atLeast"/>
        <w:rPr>
          <w:b/>
          <w:bCs/>
        </w:rPr>
      </w:pPr>
      <w:r>
        <w:t>THS-North Fit Testing (P2/N95 mask) guideline (</w:t>
      </w:r>
      <w:hyperlink r:id="rId59" w:history="1">
        <w:r w:rsidRPr="00B4564E">
          <w:rPr>
            <w:rStyle w:val="Hyperlink"/>
          </w:rPr>
          <w:t>https://cm.health.local/pandp/showdoc.aspx?recnum=P21/163</w:t>
        </w:r>
      </w:hyperlink>
      <w:r>
        <w:t>)</w:t>
      </w:r>
    </w:p>
    <w:p w14:paraId="0DCDCA00" w14:textId="77777777" w:rsidR="00461D9E" w:rsidRPr="00461D9E" w:rsidRDefault="00461D9E" w:rsidP="00461D9E">
      <w:pPr>
        <w:keepLines/>
        <w:tabs>
          <w:tab w:val="left" w:pos="567"/>
        </w:tabs>
        <w:spacing w:after="140" w:line="300" w:lineRule="atLeast"/>
        <w:rPr>
          <w:b/>
          <w:bCs/>
        </w:rPr>
      </w:pPr>
      <w:r w:rsidRPr="00461D9E">
        <w:rPr>
          <w:b/>
          <w:bCs/>
        </w:rPr>
        <w:t>Rationale</w:t>
      </w:r>
    </w:p>
    <w:p w14:paraId="2ACB2A9B" w14:textId="75BA8DB8" w:rsidR="00461D9E" w:rsidRPr="00461D9E" w:rsidRDefault="00461D9E" w:rsidP="00461D9E">
      <w:pPr>
        <w:keepLines/>
        <w:tabs>
          <w:tab w:val="left" w:pos="567"/>
        </w:tabs>
        <w:spacing w:after="120" w:line="300" w:lineRule="atLeast"/>
        <w:rPr>
          <w:rFonts w:cs="Arial"/>
          <w:color w:val="000000"/>
          <w:lang w:eastAsia="en-AU"/>
        </w:rPr>
      </w:pPr>
      <w:r w:rsidRPr="00461D9E">
        <w:rPr>
          <w:rFonts w:cs="Arial"/>
          <w:color w:val="000000"/>
          <w:lang w:eastAsia="en-AU"/>
        </w:rPr>
        <w:t xml:space="preserve">A risk management approach has been adopted within the THS for the provision of fit testing to healthcare workers with priority to be given to staff who are likely to require P2/N95 </w:t>
      </w:r>
      <w:r w:rsidR="00836F06">
        <w:rPr>
          <w:rFonts w:cs="Arial"/>
          <w:color w:val="000000"/>
          <w:lang w:eastAsia="en-AU"/>
        </w:rPr>
        <w:t>respirators</w:t>
      </w:r>
      <w:r w:rsidRPr="00461D9E">
        <w:rPr>
          <w:rFonts w:cs="Arial"/>
          <w:color w:val="000000"/>
          <w:lang w:eastAsia="en-AU"/>
        </w:rPr>
        <w:t xml:space="preserve"> to be donned during their employment.</w:t>
      </w:r>
    </w:p>
    <w:p w14:paraId="4F2E5686" w14:textId="77777777" w:rsidR="00461D9E" w:rsidRPr="00461D9E" w:rsidRDefault="00461D9E" w:rsidP="00461D9E">
      <w:pPr>
        <w:keepLines/>
        <w:tabs>
          <w:tab w:val="left" w:pos="567"/>
        </w:tabs>
        <w:spacing w:after="120" w:line="300" w:lineRule="atLeast"/>
        <w:rPr>
          <w:lang w:eastAsia="en-AU"/>
        </w:rPr>
      </w:pPr>
      <w:r w:rsidRPr="00461D9E">
        <w:rPr>
          <w:lang w:eastAsia="en-AU"/>
        </w:rPr>
        <w:t>A facial fit test is a validated method of matching a respirator to an individual and verifies whether a specific type, model and size of mask is likely to provide an adequate seal for individuals.</w:t>
      </w:r>
    </w:p>
    <w:p w14:paraId="3FBA20D5" w14:textId="77777777" w:rsidR="00461D9E" w:rsidRPr="00461D9E" w:rsidRDefault="00461D9E" w:rsidP="00461D9E">
      <w:pPr>
        <w:keepLines/>
        <w:tabs>
          <w:tab w:val="left" w:pos="567"/>
        </w:tabs>
        <w:spacing w:after="120" w:line="300" w:lineRule="atLeast"/>
        <w:rPr>
          <w:b/>
          <w:bCs/>
          <w:lang w:eastAsia="en-AU"/>
        </w:rPr>
      </w:pPr>
      <w:r w:rsidRPr="00461D9E">
        <w:rPr>
          <w:b/>
          <w:bCs/>
          <w:lang w:eastAsia="en-AU"/>
        </w:rPr>
        <w:t>Type of Fit Testing</w:t>
      </w:r>
    </w:p>
    <w:p w14:paraId="628A5029" w14:textId="573BE7A1" w:rsidR="00461D9E" w:rsidRPr="00461D9E" w:rsidRDefault="00461D9E" w:rsidP="00461D9E">
      <w:pPr>
        <w:keepLines/>
        <w:tabs>
          <w:tab w:val="left" w:pos="567"/>
        </w:tabs>
        <w:spacing w:after="140" w:line="300" w:lineRule="atLeast"/>
        <w:rPr>
          <w:b/>
          <w:bCs/>
        </w:rPr>
      </w:pPr>
      <w:r w:rsidRPr="00461D9E">
        <w:rPr>
          <w:lang w:eastAsia="en-AU"/>
        </w:rPr>
        <w:t>Disposable particulate filter respirators (PFR) (e.g.</w:t>
      </w:r>
      <w:r w:rsidR="006E1B55">
        <w:rPr>
          <w:lang w:eastAsia="en-AU"/>
        </w:rPr>
        <w:t>,</w:t>
      </w:r>
      <w:r w:rsidRPr="00461D9E">
        <w:rPr>
          <w:lang w:eastAsia="en-AU"/>
        </w:rPr>
        <w:t xml:space="preserve"> P2 or N95 respirators) are close fitting </w:t>
      </w:r>
      <w:r w:rsidR="00836F06">
        <w:rPr>
          <w:lang w:eastAsia="en-AU"/>
        </w:rPr>
        <w:t>respirators</w:t>
      </w:r>
      <w:r w:rsidRPr="00461D9E">
        <w:rPr>
          <w:lang w:eastAsia="en-AU"/>
        </w:rPr>
        <w:t xml:space="preserve"> worn by individuals to provide respiratory protection</w:t>
      </w:r>
    </w:p>
    <w:p w14:paraId="6F322B5B" w14:textId="77777777" w:rsidR="00461D9E" w:rsidRPr="00461D9E" w:rsidRDefault="00461D9E" w:rsidP="00461D9E">
      <w:pPr>
        <w:keepLines/>
        <w:tabs>
          <w:tab w:val="left" w:pos="567"/>
        </w:tabs>
        <w:spacing w:after="120" w:line="300" w:lineRule="atLeast"/>
        <w:rPr>
          <w:rFonts w:cs="Arial"/>
          <w:color w:val="000000"/>
          <w:lang w:eastAsia="en-AU"/>
        </w:rPr>
      </w:pPr>
      <w:r w:rsidRPr="00461D9E">
        <w:rPr>
          <w:rFonts w:cs="Arial"/>
          <w:color w:val="000000"/>
          <w:lang w:eastAsia="en-AU"/>
        </w:rPr>
        <w:t>THS-N will use Quantitative Fit Testing of these masks to employees. It is an outsourced service facilitated by an accredited Occupational Hygienist.</w:t>
      </w:r>
    </w:p>
    <w:p w14:paraId="72B62290" w14:textId="77777777" w:rsidR="00461D9E" w:rsidRPr="00461D9E" w:rsidRDefault="00461D9E" w:rsidP="00461D9E">
      <w:pPr>
        <w:keepLines/>
        <w:tabs>
          <w:tab w:val="left" w:pos="567"/>
        </w:tabs>
        <w:spacing w:after="120" w:line="300" w:lineRule="atLeast"/>
        <w:rPr>
          <w:rFonts w:cs="Arial"/>
          <w:color w:val="000000"/>
          <w:lang w:eastAsia="en-AU"/>
        </w:rPr>
      </w:pPr>
      <w:r w:rsidRPr="00461D9E">
        <w:rPr>
          <w:rFonts w:cs="Arial"/>
          <w:color w:val="000000"/>
          <w:lang w:eastAsia="en-AU"/>
        </w:rPr>
        <w:t xml:space="preserve">This will involve an objective measurement of the leakage of particles from inside the person’s mask using a Porta Count™ instrument to measure a numerical indicator called the ‘fit factor’, the ratio of ambient generated salt particles detected on either side of the wearer’s mask.  </w:t>
      </w:r>
    </w:p>
    <w:p w14:paraId="5058ECB7" w14:textId="6082E6CF" w:rsidR="00461D9E" w:rsidRPr="00461D9E" w:rsidRDefault="00461D9E" w:rsidP="00461D9E">
      <w:pPr>
        <w:keepLines/>
        <w:tabs>
          <w:tab w:val="left" w:pos="567"/>
        </w:tabs>
        <w:spacing w:after="120" w:line="300" w:lineRule="atLeast"/>
        <w:rPr>
          <w:rFonts w:cs="Arial"/>
          <w:color w:val="000000"/>
          <w:lang w:eastAsia="en-AU"/>
        </w:rPr>
      </w:pPr>
      <w:r w:rsidRPr="00461D9E">
        <w:rPr>
          <w:rFonts w:cs="Arial"/>
          <w:color w:val="000000"/>
          <w:lang w:eastAsia="en-AU"/>
        </w:rPr>
        <w:t xml:space="preserve">This QNFT will be undertaken by a competent fit test operator with the THS-N program outsourced for the THS-N. </w:t>
      </w:r>
    </w:p>
    <w:p w14:paraId="7E7E12CD" w14:textId="77777777" w:rsidR="00461D9E" w:rsidRPr="00461D9E" w:rsidRDefault="00461D9E" w:rsidP="00461D9E">
      <w:pPr>
        <w:keepLines/>
        <w:tabs>
          <w:tab w:val="left" w:pos="567"/>
        </w:tabs>
        <w:spacing w:after="120" w:line="300" w:lineRule="atLeast"/>
        <w:rPr>
          <w:b/>
          <w:bCs/>
          <w:lang w:eastAsia="en-AU"/>
        </w:rPr>
      </w:pPr>
      <w:r w:rsidRPr="00461D9E">
        <w:rPr>
          <w:b/>
          <w:bCs/>
          <w:lang w:eastAsia="en-AU"/>
        </w:rPr>
        <w:t>Frequency</w:t>
      </w:r>
    </w:p>
    <w:p w14:paraId="45A43902" w14:textId="41D97EC6" w:rsidR="00461D9E" w:rsidRPr="00461D9E" w:rsidRDefault="00461D9E" w:rsidP="00461D9E">
      <w:pPr>
        <w:keepLines/>
        <w:tabs>
          <w:tab w:val="left" w:pos="567"/>
        </w:tabs>
        <w:spacing w:after="120" w:line="300" w:lineRule="atLeast"/>
        <w:rPr>
          <w:lang w:eastAsia="en-AU"/>
        </w:rPr>
      </w:pPr>
      <w:r w:rsidRPr="00461D9E">
        <w:rPr>
          <w:lang w:eastAsia="en-AU"/>
        </w:rPr>
        <w:t>Fit testing is not mandatory in THS but strongly recommended for staff working in identified high-risk areas.</w:t>
      </w:r>
    </w:p>
    <w:p w14:paraId="482BE95A" w14:textId="77777777" w:rsidR="00461D9E" w:rsidRPr="00461D9E" w:rsidRDefault="00461D9E" w:rsidP="00461D9E">
      <w:pPr>
        <w:keepLines/>
        <w:tabs>
          <w:tab w:val="left" w:pos="567"/>
        </w:tabs>
        <w:spacing w:after="140" w:line="300" w:lineRule="atLeast"/>
      </w:pPr>
      <w:r w:rsidRPr="00461D9E">
        <w:t>Sessions are conducted on site at regular intervals throughout the year.</w:t>
      </w:r>
    </w:p>
    <w:p w14:paraId="57A4038D" w14:textId="77777777" w:rsidR="00461D9E" w:rsidRPr="00461D9E" w:rsidRDefault="00461D9E" w:rsidP="00461D9E">
      <w:pPr>
        <w:rPr>
          <w:rFonts w:eastAsiaTheme="majorEastAsia" w:cstheme="majorBidi"/>
          <w:b/>
          <w:color w:val="2F5496" w:themeColor="accent1" w:themeShade="BF"/>
          <w:sz w:val="40"/>
          <w:szCs w:val="40"/>
          <w:lang w:val="en-US"/>
        </w:rPr>
      </w:pPr>
    </w:p>
    <w:p w14:paraId="51E9AEAE" w14:textId="02FD644E" w:rsidR="00F56AC2" w:rsidRDefault="00F56AC2">
      <w:pPr>
        <w:rPr>
          <w:rFonts w:ascii="Calibri" w:hAnsi="Calibri" w:cs="Calibri"/>
          <w:bCs/>
          <w:iCs/>
          <w:snapToGrid w:val="0"/>
          <w:kern w:val="28"/>
          <w:sz w:val="28"/>
          <w:szCs w:val="28"/>
        </w:rPr>
      </w:pPr>
      <w:r>
        <w:rPr>
          <w:rFonts w:ascii="Calibri" w:hAnsi="Calibri" w:cs="Calibri"/>
          <w:b/>
          <w:bCs/>
          <w:iCs/>
          <w:sz w:val="28"/>
          <w:szCs w:val="28"/>
        </w:rPr>
        <w:br w:type="page"/>
      </w:r>
    </w:p>
    <w:p w14:paraId="4628E827" w14:textId="55B22501" w:rsidR="004F3F77" w:rsidRPr="00461D9E" w:rsidRDefault="004F3F77" w:rsidP="004F3F77">
      <w:pPr>
        <w:keepNext/>
        <w:tabs>
          <w:tab w:val="left" w:pos="567"/>
        </w:tabs>
        <w:spacing w:before="240" w:after="140" w:line="300" w:lineRule="atLeast"/>
        <w:jc w:val="both"/>
        <w:outlineLvl w:val="0"/>
        <w:rPr>
          <w:rFonts w:eastAsiaTheme="majorEastAsia" w:cstheme="majorBidi"/>
          <w:b/>
          <w:color w:val="2F5496" w:themeColor="accent1" w:themeShade="BF"/>
          <w:sz w:val="40"/>
          <w:szCs w:val="40"/>
          <w:lang w:val="en-US"/>
        </w:rPr>
      </w:pPr>
      <w:bookmarkStart w:id="159" w:name="_Toc100739891"/>
      <w:r w:rsidRPr="00461D9E">
        <w:rPr>
          <w:rFonts w:eastAsiaTheme="majorEastAsia" w:cstheme="majorBidi"/>
          <w:b/>
          <w:color w:val="2F5496" w:themeColor="accent1" w:themeShade="BF"/>
          <w:sz w:val="40"/>
          <w:szCs w:val="40"/>
          <w:lang w:val="en-US"/>
        </w:rPr>
        <w:lastRenderedPageBreak/>
        <w:t>Appendix 1</w:t>
      </w:r>
      <w:r>
        <w:rPr>
          <w:rFonts w:eastAsiaTheme="majorEastAsia" w:cstheme="majorBidi"/>
          <w:b/>
          <w:color w:val="2F5496" w:themeColor="accent1" w:themeShade="BF"/>
          <w:sz w:val="40"/>
          <w:szCs w:val="40"/>
          <w:lang w:val="en-US"/>
        </w:rPr>
        <w:t>2</w:t>
      </w:r>
      <w:r w:rsidRPr="00461D9E">
        <w:rPr>
          <w:rFonts w:eastAsiaTheme="majorEastAsia" w:cstheme="majorBidi"/>
          <w:b/>
          <w:color w:val="2F5496" w:themeColor="accent1" w:themeShade="BF"/>
          <w:sz w:val="40"/>
          <w:szCs w:val="40"/>
          <w:lang w:val="en-US"/>
        </w:rPr>
        <w:t xml:space="preserve"> – </w:t>
      </w:r>
      <w:r>
        <w:rPr>
          <w:rFonts w:eastAsiaTheme="majorEastAsia" w:cstheme="majorBidi"/>
          <w:b/>
          <w:color w:val="2F5496" w:themeColor="accent1" w:themeShade="BF"/>
          <w:sz w:val="40"/>
          <w:szCs w:val="40"/>
          <w:lang w:val="en-US"/>
        </w:rPr>
        <w:t>Winter Strategy 2022</w:t>
      </w:r>
      <w:bookmarkEnd w:id="159"/>
    </w:p>
    <w:p w14:paraId="337502E2" w14:textId="77777777" w:rsidR="00285AB7" w:rsidRDefault="00285AB7" w:rsidP="00836F06">
      <w:pPr>
        <w:pStyle w:val="paragraph"/>
        <w:spacing w:before="0" w:beforeAutospacing="0" w:after="0" w:afterAutospacing="0"/>
        <w:textAlignment w:val="baseline"/>
        <w:rPr>
          <w:rStyle w:val="normaltextrun"/>
          <w:rFonts w:ascii="Gill Sans MT" w:hAnsi="Gill Sans MT" w:cs="Segoe UI"/>
          <w:b/>
          <w:bCs/>
          <w:sz w:val="22"/>
          <w:szCs w:val="22"/>
        </w:rPr>
      </w:pPr>
    </w:p>
    <w:p w14:paraId="2AFC5AF0" w14:textId="77777777" w:rsidR="00285AB7" w:rsidRPr="00715435" w:rsidRDefault="00285AB7" w:rsidP="00285AB7">
      <w:pPr>
        <w:pStyle w:val="paragraph"/>
        <w:spacing w:before="0" w:beforeAutospacing="0" w:after="140" w:afterAutospacing="0" w:line="300" w:lineRule="atLeast"/>
        <w:textAlignment w:val="baseline"/>
        <w:rPr>
          <w:rStyle w:val="normaltextrun"/>
          <w:rFonts w:ascii="Gill Sans MT" w:hAnsi="Gill Sans MT" w:cs="Segoe UI"/>
          <w:sz w:val="22"/>
          <w:szCs w:val="22"/>
        </w:rPr>
      </w:pPr>
      <w:r w:rsidRPr="00715435">
        <w:rPr>
          <w:rStyle w:val="normaltextrun"/>
          <w:rFonts w:ascii="Gill Sans MT" w:hAnsi="Gill Sans MT" w:cs="Segoe UI"/>
          <w:b/>
          <w:bCs/>
          <w:sz w:val="22"/>
          <w:szCs w:val="22"/>
        </w:rPr>
        <w:t>THS COVID-19 Winter Planning Support</w:t>
      </w:r>
      <w:r w:rsidRPr="00715435">
        <w:rPr>
          <w:rStyle w:val="eop"/>
          <w:rFonts w:ascii="Gill Sans MT" w:hAnsi="Gill Sans MT" w:cs="Segoe UI"/>
          <w:sz w:val="22"/>
          <w:szCs w:val="22"/>
        </w:rPr>
        <w:t> </w:t>
      </w:r>
    </w:p>
    <w:p w14:paraId="2E3983ED" w14:textId="77777777" w:rsidR="00285AB7" w:rsidRDefault="00285AB7" w:rsidP="00285AB7">
      <w:pPr>
        <w:pStyle w:val="paragraph"/>
        <w:spacing w:before="0" w:beforeAutospacing="0" w:after="140" w:afterAutospacing="0" w:line="300" w:lineRule="atLeast"/>
        <w:textAlignment w:val="baseline"/>
        <w:rPr>
          <w:rStyle w:val="eop"/>
          <w:rFonts w:ascii="Gill Sans MT" w:hAnsi="Gill Sans MT" w:cs="Segoe UI"/>
          <w:sz w:val="22"/>
          <w:szCs w:val="22"/>
        </w:rPr>
      </w:pPr>
      <w:r w:rsidRPr="00715435">
        <w:rPr>
          <w:rStyle w:val="normaltextrun"/>
          <w:rFonts w:ascii="Gill Sans MT" w:hAnsi="Gill Sans MT" w:cs="Segoe UI"/>
          <w:sz w:val="22"/>
          <w:szCs w:val="22"/>
        </w:rPr>
        <w:t>The Department of Health will lead a heightened response for the 2022 winter period which includes:</w:t>
      </w:r>
      <w:r w:rsidRPr="00715435">
        <w:rPr>
          <w:rStyle w:val="eop"/>
          <w:rFonts w:ascii="Gill Sans MT" w:hAnsi="Gill Sans MT" w:cs="Segoe UI"/>
          <w:sz w:val="22"/>
          <w:szCs w:val="22"/>
        </w:rPr>
        <w:t> </w:t>
      </w:r>
    </w:p>
    <w:p w14:paraId="6F86F3A9" w14:textId="77777777" w:rsidR="00285AB7" w:rsidRDefault="00285AB7" w:rsidP="00285AB7">
      <w:pPr>
        <w:pStyle w:val="paragraph"/>
        <w:numPr>
          <w:ilvl w:val="0"/>
          <w:numId w:val="27"/>
        </w:numPr>
        <w:spacing w:before="0" w:beforeAutospacing="0" w:after="140" w:afterAutospacing="0" w:line="300" w:lineRule="atLeast"/>
        <w:textAlignment w:val="baseline"/>
        <w:rPr>
          <w:rStyle w:val="eop"/>
          <w:rFonts w:ascii="Gill Sans MT" w:hAnsi="Gill Sans MT" w:cs="Segoe UI"/>
          <w:sz w:val="22"/>
          <w:szCs w:val="22"/>
        </w:rPr>
      </w:pPr>
      <w:r>
        <w:rPr>
          <w:rStyle w:val="eop"/>
          <w:rFonts w:ascii="Gill Sans MT" w:hAnsi="Gill Sans MT" w:cs="Segoe UI"/>
          <w:sz w:val="22"/>
          <w:szCs w:val="22"/>
        </w:rPr>
        <w:t>Increased COVID-19 and Influenza vaccination access particularly for vulnerable cohorts.</w:t>
      </w:r>
    </w:p>
    <w:p w14:paraId="273E8F0F" w14:textId="77777777" w:rsidR="00285AB7" w:rsidRDefault="00285AB7" w:rsidP="00285AB7">
      <w:pPr>
        <w:pStyle w:val="paragraph"/>
        <w:numPr>
          <w:ilvl w:val="0"/>
          <w:numId w:val="34"/>
        </w:numPr>
        <w:tabs>
          <w:tab w:val="clear" w:pos="720"/>
          <w:tab w:val="num" w:pos="360"/>
        </w:tabs>
        <w:spacing w:before="0" w:beforeAutospacing="0" w:after="140" w:afterAutospacing="0" w:line="300" w:lineRule="atLeast"/>
        <w:ind w:left="360"/>
        <w:textAlignment w:val="baseline"/>
        <w:rPr>
          <w:rStyle w:val="eop"/>
          <w:rFonts w:ascii="Gill Sans MT" w:hAnsi="Gill Sans MT" w:cs="Segoe UI"/>
          <w:sz w:val="22"/>
          <w:szCs w:val="22"/>
        </w:rPr>
      </w:pPr>
      <w:r>
        <w:rPr>
          <w:rStyle w:val="eop"/>
          <w:rFonts w:ascii="Gill Sans MT" w:hAnsi="Gill Sans MT" w:cs="Segoe UI"/>
          <w:sz w:val="22"/>
          <w:szCs w:val="22"/>
        </w:rPr>
        <w:t>Increased levels of community testing to detect COVID-19 and Influenza and ensure timely and accurate treatment.</w:t>
      </w:r>
    </w:p>
    <w:p w14:paraId="2603053F" w14:textId="77777777" w:rsidR="00285AB7" w:rsidRPr="00715435" w:rsidRDefault="00285AB7" w:rsidP="00285AB7">
      <w:pPr>
        <w:pStyle w:val="paragraph"/>
        <w:numPr>
          <w:ilvl w:val="0"/>
          <w:numId w:val="34"/>
        </w:numPr>
        <w:tabs>
          <w:tab w:val="clear" w:pos="720"/>
          <w:tab w:val="num" w:pos="360"/>
        </w:tabs>
        <w:spacing w:before="0" w:beforeAutospacing="0" w:after="140" w:afterAutospacing="0" w:line="300" w:lineRule="atLeast"/>
        <w:ind w:left="0" w:firstLine="0"/>
        <w:textAlignment w:val="baseline"/>
        <w:rPr>
          <w:rFonts w:ascii="Gill Sans MT" w:hAnsi="Gill Sans MT" w:cs="Segoe UI"/>
          <w:sz w:val="22"/>
          <w:szCs w:val="22"/>
        </w:rPr>
      </w:pPr>
      <w:r w:rsidRPr="00715435">
        <w:rPr>
          <w:rStyle w:val="normaltextrun"/>
          <w:rFonts w:ascii="Gill Sans MT" w:hAnsi="Gill Sans MT" w:cs="Segoe UI"/>
          <w:sz w:val="22"/>
          <w:szCs w:val="22"/>
        </w:rPr>
        <w:t>Increased hospital avoidance and primary care support through alternate care pathways including:</w:t>
      </w:r>
      <w:r w:rsidRPr="00715435">
        <w:rPr>
          <w:rStyle w:val="eop"/>
          <w:rFonts w:ascii="Gill Sans MT" w:hAnsi="Gill Sans MT" w:cs="Segoe UI"/>
          <w:sz w:val="22"/>
          <w:szCs w:val="22"/>
        </w:rPr>
        <w:t> </w:t>
      </w:r>
    </w:p>
    <w:p w14:paraId="5CED10B6" w14:textId="77777777" w:rsidR="00285AB7" w:rsidRPr="00715435" w:rsidRDefault="00285AB7" w:rsidP="00285AB7">
      <w:pPr>
        <w:pStyle w:val="paragraph"/>
        <w:numPr>
          <w:ilvl w:val="0"/>
          <w:numId w:val="37"/>
        </w:numPr>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COVID@Home+ supporting Primary Care Practitioners</w:t>
      </w:r>
      <w:r w:rsidRPr="00715435">
        <w:rPr>
          <w:rStyle w:val="eop"/>
          <w:rFonts w:ascii="Gill Sans MT" w:hAnsi="Gill Sans MT" w:cs="Segoe UI"/>
          <w:sz w:val="22"/>
          <w:szCs w:val="22"/>
        </w:rPr>
        <w:t> </w:t>
      </w:r>
    </w:p>
    <w:p w14:paraId="0DA6F342" w14:textId="77777777" w:rsidR="00285AB7" w:rsidRPr="00715435" w:rsidRDefault="00285AB7" w:rsidP="00285AB7">
      <w:pPr>
        <w:pStyle w:val="paragraph"/>
        <w:numPr>
          <w:ilvl w:val="0"/>
          <w:numId w:val="37"/>
        </w:numPr>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GP-Led Respiratory Clinics</w:t>
      </w:r>
      <w:r w:rsidRPr="00715435">
        <w:rPr>
          <w:rStyle w:val="eop"/>
          <w:rFonts w:ascii="Gill Sans MT" w:hAnsi="Gill Sans MT" w:cs="Segoe UI"/>
          <w:sz w:val="22"/>
          <w:szCs w:val="22"/>
        </w:rPr>
        <w:t> </w:t>
      </w:r>
    </w:p>
    <w:p w14:paraId="58CED5FC" w14:textId="77777777" w:rsidR="00285AB7" w:rsidRPr="00715435" w:rsidRDefault="00285AB7" w:rsidP="00285AB7">
      <w:pPr>
        <w:pStyle w:val="paragraph"/>
        <w:numPr>
          <w:ilvl w:val="0"/>
          <w:numId w:val="37"/>
        </w:numPr>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Case Management Facilities</w:t>
      </w:r>
      <w:r w:rsidRPr="00715435">
        <w:rPr>
          <w:rStyle w:val="eop"/>
          <w:rFonts w:ascii="Gill Sans MT" w:hAnsi="Gill Sans MT" w:cs="Segoe UI"/>
          <w:sz w:val="22"/>
          <w:szCs w:val="22"/>
        </w:rPr>
        <w:t> </w:t>
      </w:r>
    </w:p>
    <w:p w14:paraId="11F4086E" w14:textId="77777777" w:rsidR="00285AB7" w:rsidRDefault="00285AB7" w:rsidP="00285AB7">
      <w:pPr>
        <w:pStyle w:val="paragraph"/>
        <w:numPr>
          <w:ilvl w:val="0"/>
          <w:numId w:val="37"/>
        </w:numPr>
        <w:spacing w:before="0" w:beforeAutospacing="0" w:after="140" w:afterAutospacing="0" w:line="300" w:lineRule="atLeast"/>
        <w:textAlignment w:val="baseline"/>
        <w:rPr>
          <w:rStyle w:val="eop"/>
          <w:rFonts w:ascii="Gill Sans MT" w:hAnsi="Gill Sans MT" w:cs="Segoe UI"/>
          <w:sz w:val="22"/>
          <w:szCs w:val="22"/>
        </w:rPr>
      </w:pPr>
      <w:r w:rsidRPr="00715435">
        <w:rPr>
          <w:rStyle w:val="normaltextrun"/>
          <w:rFonts w:ascii="Gill Sans MT" w:hAnsi="Gill Sans MT" w:cs="Segoe UI"/>
          <w:sz w:val="22"/>
          <w:szCs w:val="22"/>
        </w:rPr>
        <w:t>Government Managed Accommodation Facilities</w:t>
      </w:r>
      <w:r w:rsidRPr="00715435">
        <w:rPr>
          <w:rStyle w:val="eop"/>
          <w:rFonts w:ascii="Gill Sans MT" w:hAnsi="Gill Sans MT" w:cs="Segoe UI"/>
          <w:sz w:val="22"/>
          <w:szCs w:val="22"/>
        </w:rPr>
        <w:t> </w:t>
      </w:r>
    </w:p>
    <w:p w14:paraId="59F41C4E" w14:textId="77777777" w:rsidR="00285AB7" w:rsidRPr="00715435" w:rsidRDefault="00285AB7" w:rsidP="00285AB7">
      <w:pPr>
        <w:pStyle w:val="paragraph"/>
        <w:numPr>
          <w:ilvl w:val="0"/>
          <w:numId w:val="27"/>
        </w:numPr>
        <w:spacing w:before="0" w:beforeAutospacing="0" w:after="140" w:afterAutospacing="0" w:line="300" w:lineRule="atLeast"/>
        <w:textAlignment w:val="baseline"/>
        <w:rPr>
          <w:rFonts w:ascii="Gill Sans MT" w:hAnsi="Gill Sans MT" w:cs="Segoe UI"/>
          <w:sz w:val="22"/>
          <w:szCs w:val="22"/>
        </w:rPr>
      </w:pPr>
      <w:r>
        <w:rPr>
          <w:rStyle w:val="eop"/>
          <w:rFonts w:ascii="Gill Sans MT" w:hAnsi="Gill Sans MT" w:cs="Segoe UI"/>
          <w:sz w:val="22"/>
          <w:szCs w:val="22"/>
        </w:rPr>
        <w:t>Continuing to build and maintain COVID-19 and Influenza medication treatment stockpiles and increase availability, including through pre-positioning.</w:t>
      </w:r>
    </w:p>
    <w:p w14:paraId="04EECCF5" w14:textId="77777777" w:rsidR="00285AB7" w:rsidRPr="00715435" w:rsidRDefault="00B46889" w:rsidP="00285AB7">
      <w:pPr>
        <w:pStyle w:val="paragraph"/>
        <w:spacing w:before="0" w:beforeAutospacing="0" w:after="140" w:afterAutospacing="0" w:line="300" w:lineRule="atLeast"/>
        <w:textAlignment w:val="baseline"/>
        <w:rPr>
          <w:rFonts w:ascii="Gill Sans MT" w:hAnsi="Gill Sans MT" w:cs="Segoe UI"/>
          <w:sz w:val="22"/>
          <w:szCs w:val="22"/>
        </w:rPr>
      </w:pPr>
      <w:hyperlink r:id="rId60" w:tgtFrame="_blank" w:history="1">
        <w:r w:rsidR="00285AB7" w:rsidRPr="00715435">
          <w:rPr>
            <w:rStyle w:val="normaltextrun"/>
            <w:rFonts w:ascii="Gill Sans MT" w:hAnsi="Gill Sans MT" w:cs="Segoe UI"/>
            <w:color w:val="0563C1"/>
            <w:sz w:val="22"/>
            <w:szCs w:val="22"/>
            <w:u w:val="single"/>
          </w:rPr>
          <w:t>Winter Strategy | Tasmanian Department of Health</w:t>
        </w:r>
      </w:hyperlink>
      <w:r w:rsidR="00285AB7" w:rsidRPr="00715435">
        <w:rPr>
          <w:rStyle w:val="eop"/>
          <w:rFonts w:ascii="Gill Sans MT" w:hAnsi="Gill Sans MT" w:cs="Segoe UI"/>
          <w:sz w:val="22"/>
          <w:szCs w:val="22"/>
        </w:rPr>
        <w:t> </w:t>
      </w:r>
    </w:p>
    <w:p w14:paraId="583986B4"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COVID-19 prevention and management strategies implemented throughout the THS during the pandemic support flu prevention and winter management strategies for staff, visitors and patients in THS hospitals and facilities e</w:t>
      </w:r>
      <w:r>
        <w:rPr>
          <w:rStyle w:val="normaltextrun"/>
          <w:rFonts w:ascii="Gill Sans MT" w:hAnsi="Gill Sans MT" w:cs="Segoe UI"/>
          <w:sz w:val="22"/>
          <w:szCs w:val="22"/>
        </w:rPr>
        <w:t>.</w:t>
      </w:r>
      <w:r w:rsidRPr="00715435">
        <w:rPr>
          <w:rStyle w:val="normaltextrun"/>
          <w:rFonts w:ascii="Gill Sans MT" w:hAnsi="Gill Sans MT" w:cs="Segoe UI"/>
          <w:sz w:val="22"/>
          <w:szCs w:val="22"/>
        </w:rPr>
        <w:t>g</w:t>
      </w:r>
      <w:r>
        <w:rPr>
          <w:rStyle w:val="normaltextrun"/>
          <w:rFonts w:ascii="Gill Sans MT" w:hAnsi="Gill Sans MT" w:cs="Segoe UI"/>
          <w:sz w:val="22"/>
          <w:szCs w:val="22"/>
        </w:rPr>
        <w:t>.,</w:t>
      </w:r>
      <w:r w:rsidRPr="00715435">
        <w:rPr>
          <w:rStyle w:val="normaltextrun"/>
          <w:rFonts w:ascii="Gill Sans MT" w:hAnsi="Gill Sans MT" w:cs="Segoe UI"/>
          <w:sz w:val="22"/>
          <w:szCs w:val="22"/>
        </w:rPr>
        <w:t xml:space="preserve"> physical distancing, mask wearing, hand hygiene.</w:t>
      </w:r>
      <w:r w:rsidRPr="00715435">
        <w:rPr>
          <w:rStyle w:val="eop"/>
          <w:rFonts w:ascii="Gill Sans MT" w:hAnsi="Gill Sans MT" w:cs="Segoe UI"/>
          <w:sz w:val="22"/>
          <w:szCs w:val="22"/>
        </w:rPr>
        <w:t> </w:t>
      </w:r>
    </w:p>
    <w:p w14:paraId="31F18DF8"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b/>
          <w:bCs/>
          <w:sz w:val="22"/>
          <w:szCs w:val="22"/>
        </w:rPr>
        <w:t>Hospital Bed Capacity</w:t>
      </w:r>
      <w:r w:rsidRPr="00715435">
        <w:rPr>
          <w:rStyle w:val="eop"/>
          <w:rFonts w:ascii="Gill Sans MT" w:hAnsi="Gill Sans MT" w:cs="Segoe UI"/>
          <w:sz w:val="22"/>
          <w:szCs w:val="22"/>
        </w:rPr>
        <w:t> </w:t>
      </w:r>
    </w:p>
    <w:p w14:paraId="1AE0301F"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Expanded hospital bed capacity, as described in the above Summary of COVID-19 Statewide Surge Capacity (page 21), has been established to respond to COVID-19 and will be maintained across winter 2022 to meet both COVID</w:t>
      </w:r>
      <w:r>
        <w:rPr>
          <w:rStyle w:val="normaltextrun"/>
          <w:rFonts w:ascii="Gill Sans MT" w:hAnsi="Gill Sans MT" w:cs="Segoe UI"/>
          <w:sz w:val="22"/>
          <w:szCs w:val="22"/>
        </w:rPr>
        <w:t>-19</w:t>
      </w:r>
      <w:r w:rsidRPr="00715435">
        <w:rPr>
          <w:rStyle w:val="normaltextrun"/>
          <w:rFonts w:ascii="Gill Sans MT" w:hAnsi="Gill Sans MT" w:cs="Segoe UI"/>
          <w:sz w:val="22"/>
          <w:szCs w:val="22"/>
        </w:rPr>
        <w:t xml:space="preserve"> and non</w:t>
      </w:r>
      <w:r>
        <w:rPr>
          <w:rStyle w:val="normaltextrun"/>
          <w:rFonts w:ascii="Gill Sans MT" w:hAnsi="Gill Sans MT" w:cs="Segoe UI"/>
          <w:sz w:val="22"/>
          <w:szCs w:val="22"/>
        </w:rPr>
        <w:t xml:space="preserve"> </w:t>
      </w:r>
      <w:r w:rsidRPr="00715435">
        <w:rPr>
          <w:rStyle w:val="normaltextrun"/>
          <w:rFonts w:ascii="Gill Sans MT" w:hAnsi="Gill Sans MT" w:cs="Segoe UI"/>
          <w:sz w:val="22"/>
          <w:szCs w:val="22"/>
        </w:rPr>
        <w:t>COVID</w:t>
      </w:r>
      <w:r>
        <w:rPr>
          <w:rStyle w:val="normaltextrun"/>
          <w:rFonts w:ascii="Gill Sans MT" w:hAnsi="Gill Sans MT" w:cs="Segoe UI"/>
          <w:sz w:val="22"/>
          <w:szCs w:val="22"/>
        </w:rPr>
        <w:t>-19</w:t>
      </w:r>
      <w:r w:rsidRPr="00715435">
        <w:rPr>
          <w:rStyle w:val="normaltextrun"/>
          <w:rFonts w:ascii="Gill Sans MT" w:hAnsi="Gill Sans MT" w:cs="Segoe UI"/>
          <w:sz w:val="22"/>
          <w:szCs w:val="22"/>
        </w:rPr>
        <w:t xml:space="preserve"> demand, including Influenza admissions.   </w:t>
      </w:r>
      <w:r w:rsidRPr="00715435">
        <w:rPr>
          <w:rStyle w:val="eop"/>
          <w:rFonts w:ascii="Gill Sans MT" w:hAnsi="Gill Sans MT" w:cs="Segoe UI"/>
          <w:sz w:val="22"/>
          <w:szCs w:val="22"/>
        </w:rPr>
        <w:t> </w:t>
      </w:r>
    </w:p>
    <w:p w14:paraId="25A2E49D"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Monitoring of bed closures will occur to ensure safe staffing levels and maximum availability.  Staff absence will be monitored daily to inform response.</w:t>
      </w:r>
      <w:r w:rsidRPr="00715435">
        <w:rPr>
          <w:rStyle w:val="eop"/>
          <w:rFonts w:ascii="Gill Sans MT" w:hAnsi="Gill Sans MT" w:cs="Segoe UI"/>
          <w:sz w:val="22"/>
          <w:szCs w:val="22"/>
        </w:rPr>
        <w:t> </w:t>
      </w:r>
    </w:p>
    <w:p w14:paraId="75291C38"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Each region has its own patient access and flow processes in place to manage daily and seasonal demand and oversee patient access and flow improvements. </w:t>
      </w:r>
      <w:r w:rsidRPr="00715435">
        <w:rPr>
          <w:rStyle w:val="eop"/>
          <w:rFonts w:ascii="Gill Sans MT" w:hAnsi="Gill Sans MT" w:cs="Segoe UI"/>
          <w:sz w:val="22"/>
          <w:szCs w:val="22"/>
        </w:rPr>
        <w:t> </w:t>
      </w:r>
    </w:p>
    <w:p w14:paraId="452C9198"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b/>
          <w:bCs/>
          <w:sz w:val="22"/>
          <w:szCs w:val="22"/>
        </w:rPr>
        <w:t>Outbreak Management Planning</w:t>
      </w:r>
      <w:r w:rsidRPr="00715435">
        <w:rPr>
          <w:rStyle w:val="eop"/>
          <w:rFonts w:ascii="Gill Sans MT" w:hAnsi="Gill Sans MT" w:cs="Segoe UI"/>
          <w:sz w:val="22"/>
          <w:szCs w:val="22"/>
        </w:rPr>
        <w:t> </w:t>
      </w:r>
    </w:p>
    <w:p w14:paraId="59DA5ACB"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Each region has an up-to-date facility Outbreak Management Plan that provides staff information on measures to implement to interrupt transmission of outbreak agents as quickly as possible and prevent additional cases, particularly outbreaks of gastrointestinal or respiratory pathogens.  This document references both COVID-19 and influenza.</w:t>
      </w:r>
      <w:r w:rsidRPr="00715435">
        <w:rPr>
          <w:rStyle w:val="eop"/>
          <w:rFonts w:ascii="Gill Sans MT" w:hAnsi="Gill Sans MT" w:cs="Segoe UI"/>
          <w:sz w:val="22"/>
          <w:szCs w:val="22"/>
        </w:rPr>
        <w:t> </w:t>
      </w:r>
    </w:p>
    <w:p w14:paraId="28DA1123"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b/>
          <w:bCs/>
          <w:sz w:val="22"/>
          <w:szCs w:val="22"/>
        </w:rPr>
        <w:t>Screening</w:t>
      </w:r>
      <w:r w:rsidRPr="00715435">
        <w:rPr>
          <w:rStyle w:val="eop"/>
          <w:rFonts w:ascii="Gill Sans MT" w:hAnsi="Gill Sans MT" w:cs="Segoe UI"/>
          <w:sz w:val="22"/>
          <w:szCs w:val="22"/>
        </w:rPr>
        <w:t> </w:t>
      </w:r>
    </w:p>
    <w:p w14:paraId="50D03B10"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All staff, patients and visitors must complete electronic screening questions to assess the risk of exposure to other staff, patients and visitors of contracting COVID-19. This screening tool can be modified to include additional flu related questions if required.  The current question set would not permit entry to facilities of persons with flu-like symptoms.</w:t>
      </w:r>
      <w:r w:rsidRPr="00715435">
        <w:rPr>
          <w:rStyle w:val="eop"/>
          <w:rFonts w:ascii="Gill Sans MT" w:hAnsi="Gill Sans MT" w:cs="Segoe UI"/>
          <w:sz w:val="22"/>
          <w:szCs w:val="22"/>
        </w:rPr>
        <w:t> </w:t>
      </w:r>
    </w:p>
    <w:p w14:paraId="5F76BC5D"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b/>
          <w:bCs/>
          <w:sz w:val="22"/>
          <w:szCs w:val="22"/>
        </w:rPr>
        <w:t>Testing</w:t>
      </w:r>
      <w:r w:rsidRPr="00715435">
        <w:rPr>
          <w:rStyle w:val="eop"/>
          <w:rFonts w:ascii="Gill Sans MT" w:hAnsi="Gill Sans MT" w:cs="Segoe UI"/>
          <w:sz w:val="22"/>
          <w:szCs w:val="22"/>
        </w:rPr>
        <w:t> </w:t>
      </w:r>
    </w:p>
    <w:p w14:paraId="692516AC"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 xml:space="preserve">PCR testing of hospital inpatients for COVID-19 will also include testing for other respiratory illnesses </w:t>
      </w:r>
      <w:r w:rsidRPr="00715435">
        <w:rPr>
          <w:rFonts w:ascii="Gill Sans MT" w:hAnsi="Gill Sans MT"/>
          <w:sz w:val="22"/>
          <w:szCs w:val="22"/>
        </w:rPr>
        <w:t>including Influenza and RS</w:t>
      </w:r>
      <w:r>
        <w:rPr>
          <w:rFonts w:ascii="Gill Sans MT" w:hAnsi="Gill Sans MT"/>
          <w:sz w:val="22"/>
          <w:szCs w:val="22"/>
        </w:rPr>
        <w:t>V</w:t>
      </w:r>
      <w:r w:rsidRPr="00715435">
        <w:rPr>
          <w:rStyle w:val="normaltextrun"/>
          <w:rFonts w:ascii="Gill Sans MT" w:hAnsi="Gill Sans MT" w:cs="Segoe UI"/>
          <w:sz w:val="22"/>
          <w:szCs w:val="22"/>
        </w:rPr>
        <w:t xml:space="preserve"> if indicated. </w:t>
      </w:r>
      <w:r w:rsidRPr="00715435">
        <w:rPr>
          <w:rStyle w:val="eop"/>
          <w:rFonts w:ascii="Gill Sans MT" w:hAnsi="Gill Sans MT" w:cs="Segoe UI"/>
          <w:sz w:val="22"/>
          <w:szCs w:val="22"/>
        </w:rPr>
        <w:t> </w:t>
      </w:r>
    </w:p>
    <w:p w14:paraId="4EE3AAFC" w14:textId="77777777" w:rsidR="00285AB7" w:rsidRDefault="00285AB7" w:rsidP="00285AB7">
      <w:pPr>
        <w:pStyle w:val="paragraph"/>
        <w:spacing w:before="0" w:beforeAutospacing="0" w:after="140" w:afterAutospacing="0" w:line="300" w:lineRule="atLeast"/>
        <w:textAlignment w:val="baseline"/>
        <w:rPr>
          <w:rStyle w:val="eop"/>
          <w:rFonts w:ascii="Gill Sans MT" w:hAnsi="Gill Sans MT" w:cs="Segoe UI"/>
          <w:sz w:val="22"/>
          <w:szCs w:val="22"/>
        </w:rPr>
      </w:pPr>
      <w:r w:rsidRPr="00715435">
        <w:rPr>
          <w:rStyle w:val="normaltextrun"/>
          <w:rFonts w:ascii="Gill Sans MT" w:hAnsi="Gill Sans MT" w:cs="Segoe UI"/>
          <w:b/>
          <w:bCs/>
          <w:sz w:val="22"/>
          <w:szCs w:val="22"/>
        </w:rPr>
        <w:t>Vaccination</w:t>
      </w:r>
      <w:r w:rsidRPr="00715435">
        <w:rPr>
          <w:rStyle w:val="eop"/>
          <w:rFonts w:ascii="Gill Sans MT" w:hAnsi="Gill Sans MT" w:cs="Segoe UI"/>
          <w:sz w:val="22"/>
          <w:szCs w:val="22"/>
        </w:rPr>
        <w:t> </w:t>
      </w:r>
    </w:p>
    <w:p w14:paraId="5DD80A90"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lastRenderedPageBreak/>
        <w:t>All staff and volunteers are offered influenza vaccines and are strongly encouraged to participate in this program.  Vaccination rates will be monitored with appropriate targets set for staff. Vaccination will be mandatory for THS staff working in residential aged care facilities. </w:t>
      </w:r>
      <w:r w:rsidRPr="00715435">
        <w:rPr>
          <w:rStyle w:val="eop"/>
          <w:rFonts w:ascii="Gill Sans MT" w:hAnsi="Gill Sans MT" w:cs="Segoe UI"/>
          <w:sz w:val="22"/>
          <w:szCs w:val="22"/>
        </w:rPr>
        <w:t> </w:t>
      </w:r>
    </w:p>
    <w:p w14:paraId="441A1D7D"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b/>
          <w:bCs/>
          <w:sz w:val="22"/>
          <w:szCs w:val="22"/>
        </w:rPr>
        <w:t>Respiratory Safe Behaviour Target</w:t>
      </w:r>
      <w:r w:rsidRPr="00715435">
        <w:rPr>
          <w:rStyle w:val="eop"/>
          <w:rFonts w:ascii="Gill Sans MT" w:hAnsi="Gill Sans MT" w:cs="Segoe UI"/>
          <w:sz w:val="22"/>
          <w:szCs w:val="22"/>
        </w:rPr>
        <w:t> </w:t>
      </w:r>
    </w:p>
    <w:p w14:paraId="38EA22D2"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COVID-19 safety behaviours including respiratory and hand hygiene and physical distancing can all be applied to influenza-like illness.  </w:t>
      </w:r>
      <w:r w:rsidRPr="00715435">
        <w:rPr>
          <w:rStyle w:val="eop"/>
          <w:rFonts w:ascii="Gill Sans MT" w:hAnsi="Gill Sans MT" w:cs="Segoe UI"/>
          <w:sz w:val="22"/>
          <w:szCs w:val="22"/>
        </w:rPr>
        <w:t> </w:t>
      </w:r>
    </w:p>
    <w:p w14:paraId="0946A709" w14:textId="77777777" w:rsidR="00285AB7" w:rsidRPr="00715435" w:rsidRDefault="00285AB7" w:rsidP="00285AB7">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Signage throughout facilities related to COVID-19 will remind staff, visitors and patients to adhere to these behaviours.</w:t>
      </w:r>
      <w:r w:rsidRPr="00715435">
        <w:rPr>
          <w:rStyle w:val="eop"/>
          <w:rFonts w:ascii="Gill Sans MT" w:hAnsi="Gill Sans MT" w:cs="Segoe UI"/>
          <w:sz w:val="22"/>
          <w:szCs w:val="22"/>
        </w:rPr>
        <w:t> </w:t>
      </w:r>
    </w:p>
    <w:p w14:paraId="28075396" w14:textId="270CD617" w:rsidR="00967F03" w:rsidRPr="004903E3" w:rsidRDefault="00967F03" w:rsidP="00967F03">
      <w:pPr>
        <w:keepNext/>
        <w:spacing w:before="240"/>
        <w:jc w:val="both"/>
        <w:outlineLvl w:val="0"/>
        <w:rPr>
          <w:rFonts w:eastAsiaTheme="majorEastAsia" w:cstheme="majorBidi"/>
          <w:b/>
          <w:color w:val="2F5496" w:themeColor="accent1" w:themeShade="BF"/>
          <w:sz w:val="40"/>
          <w:szCs w:val="40"/>
          <w:lang w:val="en-US"/>
        </w:rPr>
      </w:pPr>
    </w:p>
    <w:p w14:paraId="4DFDC200" w14:textId="77777777" w:rsidR="002A7655" w:rsidRDefault="002A7655" w:rsidP="00353452">
      <w:pPr>
        <w:pStyle w:val="Heading1"/>
        <w:rPr>
          <w:rFonts w:ascii="Calibri" w:hAnsi="Calibri" w:cs="Calibri"/>
          <w:b w:val="0"/>
          <w:bCs/>
          <w:iCs/>
          <w:sz w:val="28"/>
          <w:szCs w:val="28"/>
        </w:rPr>
      </w:pPr>
    </w:p>
    <w:sectPr w:rsidR="002A7655" w:rsidSect="005C17EB">
      <w:footerReference w:type="default" r:id="rId61"/>
      <w:footerReference w:type="first" r:id="rId62"/>
      <w:pgSz w:w="11906" w:h="16838" w:code="9"/>
      <w:pgMar w:top="426" w:right="849" w:bottom="567" w:left="993" w:header="0" w:footer="493"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3A1D6" w14:textId="77777777" w:rsidR="00362728" w:rsidRDefault="00362728">
      <w:pPr>
        <w:spacing w:after="0" w:line="240" w:lineRule="auto"/>
      </w:pPr>
      <w:r>
        <w:separator/>
      </w:r>
    </w:p>
  </w:endnote>
  <w:endnote w:type="continuationSeparator" w:id="0">
    <w:p w14:paraId="18D778DB" w14:textId="77777777" w:rsidR="00362728" w:rsidRDefault="00362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Sans">
    <w:altName w:val="Calibri"/>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___WRD_EMBED_SUB_459">
    <w:altName w:val="Calibri"/>
    <w:charset w:val="00"/>
    <w:family w:val="swiss"/>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323182"/>
      <w:docPartObj>
        <w:docPartGallery w:val="Page Numbers (Bottom of Page)"/>
        <w:docPartUnique/>
      </w:docPartObj>
    </w:sdtPr>
    <w:sdtEndPr>
      <w:rPr>
        <w:noProof/>
      </w:rPr>
    </w:sdtEndPr>
    <w:sdtContent>
      <w:p w14:paraId="47B4B2F9" w14:textId="77777777" w:rsidR="005C17EB" w:rsidRDefault="005C17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42CD06" w14:textId="77777777" w:rsidR="005C17EB" w:rsidRDefault="005C17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429641"/>
      <w:docPartObj>
        <w:docPartGallery w:val="Page Numbers (Bottom of Page)"/>
        <w:docPartUnique/>
      </w:docPartObj>
    </w:sdtPr>
    <w:sdtEndPr>
      <w:rPr>
        <w:noProof/>
      </w:rPr>
    </w:sdtEndPr>
    <w:sdtContent>
      <w:p w14:paraId="430F393A" w14:textId="77777777" w:rsidR="005C17EB" w:rsidRDefault="005C17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133D5D" w14:textId="77777777" w:rsidR="005C17EB" w:rsidRDefault="005C1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2D5E4" w14:textId="77777777" w:rsidR="00362728" w:rsidRDefault="00362728">
      <w:pPr>
        <w:spacing w:after="0" w:line="240" w:lineRule="auto"/>
      </w:pPr>
      <w:r>
        <w:separator/>
      </w:r>
    </w:p>
  </w:footnote>
  <w:footnote w:type="continuationSeparator" w:id="0">
    <w:p w14:paraId="161358C4" w14:textId="77777777" w:rsidR="00362728" w:rsidRDefault="00362728">
      <w:pPr>
        <w:spacing w:after="0" w:line="240" w:lineRule="auto"/>
      </w:pPr>
      <w:r>
        <w:continuationSeparator/>
      </w:r>
    </w:p>
  </w:footnote>
  <w:footnote w:id="1">
    <w:p w14:paraId="766DB537" w14:textId="77777777" w:rsidR="00743882" w:rsidRDefault="00743882" w:rsidP="00743882">
      <w:pPr>
        <w:pStyle w:val="FootnoteText"/>
      </w:pPr>
      <w:r>
        <w:rPr>
          <w:rStyle w:val="FootnoteReference"/>
        </w:rPr>
        <w:footnoteRef/>
      </w:r>
      <w:r>
        <w:t xml:space="preserve"> </w:t>
      </w:r>
      <w:hyperlink r:id="rId1" w:anchor="deaths-due-to-covid-19-in-australia" w:history="1">
        <w:r>
          <w:rPr>
            <w:rStyle w:val="Hyperlink"/>
          </w:rPr>
          <w:t>COVID-19 Mortality | Australian Bureau of Statistics (abs.gov.au)</w:t>
        </w:r>
      </w:hyperlink>
      <w:r>
        <w:t xml:space="preserve"> as at 31/8/20 </w:t>
      </w:r>
    </w:p>
  </w:footnote>
  <w:footnote w:id="2">
    <w:p w14:paraId="69CDEE66" w14:textId="77777777" w:rsidR="00743882" w:rsidRDefault="00743882" w:rsidP="00743882">
      <w:pPr>
        <w:pStyle w:val="FootnoteText"/>
      </w:pPr>
      <w:r>
        <w:rPr>
          <w:rStyle w:val="FootnoteReference"/>
        </w:rPr>
        <w:footnoteRef/>
      </w:r>
      <w:r>
        <w:t xml:space="preserve"> </w:t>
      </w:r>
      <w:hyperlink r:id="rId2" w:history="1">
        <w:r>
          <w:rPr>
            <w:rStyle w:val="Hyperlink"/>
          </w:rPr>
          <w:t>Department of Health | Coronavirus Disease 2019 (COVID-19)</w:t>
        </w:r>
      </w:hyperlink>
    </w:p>
  </w:footnote>
  <w:footnote w:id="3">
    <w:p w14:paraId="683D5785" w14:textId="77777777" w:rsidR="005C17EB" w:rsidRDefault="005C17EB" w:rsidP="00B82F77">
      <w:pPr>
        <w:pStyle w:val="FootnoteText"/>
      </w:pPr>
      <w:r>
        <w:rPr>
          <w:rStyle w:val="FootnoteReference"/>
        </w:rPr>
        <w:footnoteRef/>
      </w:r>
      <w:r>
        <w:t xml:space="preserve"> </w:t>
      </w:r>
      <w:hyperlink r:id="rId3" w:history="1">
        <w:r w:rsidRPr="00C73DD0">
          <w:rPr>
            <w:rStyle w:val="Hyperlink"/>
          </w:rPr>
          <w:t>Tasmanian Emergency Management Arrangements Issue 1 (d2kpbjo3hey01t.cloudfront.net)</w:t>
        </w:r>
      </w:hyperlink>
    </w:p>
  </w:footnote>
  <w:footnote w:id="4">
    <w:p w14:paraId="6214D8E7" w14:textId="15985016" w:rsidR="005C17EB" w:rsidRDefault="005C17EB" w:rsidP="00B82F77">
      <w:pPr>
        <w:pStyle w:val="FootnoteText"/>
      </w:pPr>
      <w:r>
        <w:rPr>
          <w:rStyle w:val="FootnoteReference"/>
        </w:rPr>
        <w:footnoteRef/>
      </w:r>
      <w:r>
        <w:t xml:space="preserve"> </w:t>
      </w:r>
      <w:r w:rsidRPr="000D2B4B">
        <w:rPr>
          <w:sz w:val="16"/>
          <w:szCs w:val="16"/>
        </w:rPr>
        <w:t>Department of Health COVID-19 Emergency Coordination Centre Operating Guidelines, 9 March 2020</w:t>
      </w:r>
      <w:r>
        <w:t xml:space="preserve"> </w:t>
      </w:r>
    </w:p>
  </w:footnote>
  <w:footnote w:id="5">
    <w:p w14:paraId="54D20423" w14:textId="77777777" w:rsidR="005C17EB" w:rsidRDefault="005C17EB" w:rsidP="00B82F77">
      <w:pPr>
        <w:pStyle w:val="CommentText"/>
      </w:pPr>
      <w:r w:rsidRPr="005D4F94">
        <w:rPr>
          <w:sz w:val="16"/>
          <w:szCs w:val="16"/>
          <w:vertAlign w:val="superscript"/>
        </w:rPr>
        <w:footnoteRef/>
      </w:r>
      <w:r w:rsidRPr="005C4C20">
        <w:rPr>
          <w:sz w:val="16"/>
          <w:szCs w:val="16"/>
        </w:rPr>
        <w:t xml:space="preserve"> </w:t>
      </w:r>
      <w:hyperlink r:id="rId4" w:history="1">
        <w:r w:rsidRPr="005C4C20">
          <w:rPr>
            <w:sz w:val="16"/>
            <w:szCs w:val="16"/>
          </w:rPr>
          <w:t>COVID-19 Emergency Coordination Centre | DHHS and THS Intranet (health.tas.gov.au)</w:t>
        </w:r>
      </w:hyperlink>
    </w:p>
  </w:footnote>
  <w:footnote w:id="6">
    <w:p w14:paraId="3BB8807E" w14:textId="77777777" w:rsidR="00CA6694" w:rsidRDefault="00CA6694" w:rsidP="00CA6694">
      <w:pPr>
        <w:pStyle w:val="FootnoteText"/>
      </w:pPr>
      <w:r>
        <w:rPr>
          <w:rStyle w:val="FootnoteReference"/>
        </w:rPr>
        <w:footnoteRef/>
      </w:r>
      <w:r>
        <w:t xml:space="preserve"> </w:t>
      </w:r>
      <w:hyperlink r:id="rId5" w:history="1">
        <w:r w:rsidRPr="005C68DB">
          <w:rPr>
            <w:rStyle w:val="Hyperlink"/>
            <w:sz w:val="16"/>
            <w:szCs w:val="16"/>
          </w:rPr>
          <w:t>DoH Health Screening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166C24"/>
    <w:lvl w:ilvl="0">
      <w:start w:val="1"/>
      <w:numFmt w:val="bullet"/>
      <w:pStyle w:val="ListBullet"/>
      <w:lvlText w:val=""/>
      <w:lvlJc w:val="left"/>
      <w:pPr>
        <w:tabs>
          <w:tab w:val="num" w:pos="-1440"/>
        </w:tabs>
        <w:ind w:left="-1440" w:hanging="360"/>
      </w:pPr>
      <w:rPr>
        <w:rFonts w:ascii="Symbol" w:hAnsi="Symbol" w:hint="default"/>
      </w:rPr>
    </w:lvl>
  </w:abstractNum>
  <w:abstractNum w:abstractNumId="1" w15:restartNumberingAfterBreak="0">
    <w:nsid w:val="00834D40"/>
    <w:multiLevelType w:val="hybridMultilevel"/>
    <w:tmpl w:val="1634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615D4"/>
    <w:multiLevelType w:val="multilevel"/>
    <w:tmpl w:val="455C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F71CE"/>
    <w:multiLevelType w:val="hybridMultilevel"/>
    <w:tmpl w:val="70C263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BB5083"/>
    <w:multiLevelType w:val="hybridMultilevel"/>
    <w:tmpl w:val="08305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743D8F"/>
    <w:multiLevelType w:val="multilevel"/>
    <w:tmpl w:val="1650427A"/>
    <w:lvl w:ilvl="0">
      <w:start w:val="1"/>
      <w:numFmt w:val="bullet"/>
      <w:pStyle w:val="BulletedListLevel1"/>
      <w:lvlText w:val=""/>
      <w:lvlJc w:val="left"/>
      <w:pPr>
        <w:tabs>
          <w:tab w:val="num" w:pos="567"/>
        </w:tabs>
        <w:ind w:left="567" w:hanging="567"/>
      </w:pPr>
      <w:rPr>
        <w:rFonts w:ascii="Symbol" w:hAnsi="Symbol" w:hint="default"/>
        <w:color w:val="auto"/>
        <w:sz w:val="22"/>
        <w:szCs w:val="22"/>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7401D47"/>
    <w:multiLevelType w:val="hybridMultilevel"/>
    <w:tmpl w:val="C3C29BE6"/>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7" w15:restartNumberingAfterBreak="0">
    <w:nsid w:val="187B5A0C"/>
    <w:multiLevelType w:val="hybridMultilevel"/>
    <w:tmpl w:val="994EEBA0"/>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8" w15:restartNumberingAfterBreak="0">
    <w:nsid w:val="19A45DB0"/>
    <w:multiLevelType w:val="hybridMultilevel"/>
    <w:tmpl w:val="C750DA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400F93"/>
    <w:multiLevelType w:val="hybridMultilevel"/>
    <w:tmpl w:val="6330BE8A"/>
    <w:lvl w:ilvl="0" w:tplc="0C090001">
      <w:start w:val="1"/>
      <w:numFmt w:val="bullet"/>
      <w:lvlText w:val=""/>
      <w:lvlJc w:val="left"/>
      <w:pPr>
        <w:ind w:left="674" w:hanging="360"/>
      </w:pPr>
      <w:rPr>
        <w:rFonts w:ascii="Symbol" w:hAnsi="Symbol" w:hint="default"/>
      </w:rPr>
    </w:lvl>
    <w:lvl w:ilvl="1" w:tplc="0C090003" w:tentative="1">
      <w:start w:val="1"/>
      <w:numFmt w:val="bullet"/>
      <w:lvlText w:val="o"/>
      <w:lvlJc w:val="left"/>
      <w:pPr>
        <w:ind w:left="1394" w:hanging="360"/>
      </w:pPr>
      <w:rPr>
        <w:rFonts w:ascii="Courier New" w:hAnsi="Courier New" w:cs="Courier New" w:hint="default"/>
      </w:rPr>
    </w:lvl>
    <w:lvl w:ilvl="2" w:tplc="0C090005" w:tentative="1">
      <w:start w:val="1"/>
      <w:numFmt w:val="bullet"/>
      <w:lvlText w:val=""/>
      <w:lvlJc w:val="left"/>
      <w:pPr>
        <w:ind w:left="2114" w:hanging="360"/>
      </w:pPr>
      <w:rPr>
        <w:rFonts w:ascii="Wingdings" w:hAnsi="Wingdings" w:hint="default"/>
      </w:rPr>
    </w:lvl>
    <w:lvl w:ilvl="3" w:tplc="0C090001" w:tentative="1">
      <w:start w:val="1"/>
      <w:numFmt w:val="bullet"/>
      <w:lvlText w:val=""/>
      <w:lvlJc w:val="left"/>
      <w:pPr>
        <w:ind w:left="2834" w:hanging="360"/>
      </w:pPr>
      <w:rPr>
        <w:rFonts w:ascii="Symbol" w:hAnsi="Symbol" w:hint="default"/>
      </w:rPr>
    </w:lvl>
    <w:lvl w:ilvl="4" w:tplc="0C090003" w:tentative="1">
      <w:start w:val="1"/>
      <w:numFmt w:val="bullet"/>
      <w:lvlText w:val="o"/>
      <w:lvlJc w:val="left"/>
      <w:pPr>
        <w:ind w:left="3554" w:hanging="360"/>
      </w:pPr>
      <w:rPr>
        <w:rFonts w:ascii="Courier New" w:hAnsi="Courier New" w:cs="Courier New" w:hint="default"/>
      </w:rPr>
    </w:lvl>
    <w:lvl w:ilvl="5" w:tplc="0C090005" w:tentative="1">
      <w:start w:val="1"/>
      <w:numFmt w:val="bullet"/>
      <w:lvlText w:val=""/>
      <w:lvlJc w:val="left"/>
      <w:pPr>
        <w:ind w:left="4274" w:hanging="360"/>
      </w:pPr>
      <w:rPr>
        <w:rFonts w:ascii="Wingdings" w:hAnsi="Wingdings" w:hint="default"/>
      </w:rPr>
    </w:lvl>
    <w:lvl w:ilvl="6" w:tplc="0C090001" w:tentative="1">
      <w:start w:val="1"/>
      <w:numFmt w:val="bullet"/>
      <w:lvlText w:val=""/>
      <w:lvlJc w:val="left"/>
      <w:pPr>
        <w:ind w:left="4994" w:hanging="360"/>
      </w:pPr>
      <w:rPr>
        <w:rFonts w:ascii="Symbol" w:hAnsi="Symbol" w:hint="default"/>
      </w:rPr>
    </w:lvl>
    <w:lvl w:ilvl="7" w:tplc="0C090003" w:tentative="1">
      <w:start w:val="1"/>
      <w:numFmt w:val="bullet"/>
      <w:lvlText w:val="o"/>
      <w:lvlJc w:val="left"/>
      <w:pPr>
        <w:ind w:left="5714" w:hanging="360"/>
      </w:pPr>
      <w:rPr>
        <w:rFonts w:ascii="Courier New" w:hAnsi="Courier New" w:cs="Courier New" w:hint="default"/>
      </w:rPr>
    </w:lvl>
    <w:lvl w:ilvl="8" w:tplc="0C090005" w:tentative="1">
      <w:start w:val="1"/>
      <w:numFmt w:val="bullet"/>
      <w:lvlText w:val=""/>
      <w:lvlJc w:val="left"/>
      <w:pPr>
        <w:ind w:left="6434" w:hanging="360"/>
      </w:pPr>
      <w:rPr>
        <w:rFonts w:ascii="Wingdings" w:hAnsi="Wingdings" w:hint="default"/>
      </w:rPr>
    </w:lvl>
  </w:abstractNum>
  <w:abstractNum w:abstractNumId="10" w15:restartNumberingAfterBreak="0">
    <w:nsid w:val="1D980313"/>
    <w:multiLevelType w:val="hybridMultilevel"/>
    <w:tmpl w:val="4F26C0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3623ED"/>
    <w:multiLevelType w:val="hybridMultilevel"/>
    <w:tmpl w:val="EB362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003497"/>
    <w:multiLevelType w:val="multilevel"/>
    <w:tmpl w:val="A88C7EF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3" w15:restartNumberingAfterBreak="0">
    <w:nsid w:val="2921028F"/>
    <w:multiLevelType w:val="multilevel"/>
    <w:tmpl w:val="BFA23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50443F"/>
    <w:multiLevelType w:val="hybridMultilevel"/>
    <w:tmpl w:val="AEE63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B91921"/>
    <w:multiLevelType w:val="hybridMultilevel"/>
    <w:tmpl w:val="8A02F2B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DF66E1D"/>
    <w:multiLevelType w:val="hybridMultilevel"/>
    <w:tmpl w:val="1EBEB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00148F0"/>
    <w:multiLevelType w:val="multilevel"/>
    <w:tmpl w:val="AAFADD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2E376D5"/>
    <w:multiLevelType w:val="hybridMultilevel"/>
    <w:tmpl w:val="BD2A72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DA465C"/>
    <w:multiLevelType w:val="hybridMultilevel"/>
    <w:tmpl w:val="D1265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562755"/>
    <w:multiLevelType w:val="hybridMultilevel"/>
    <w:tmpl w:val="C30A086E"/>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 w15:restartNumberingAfterBreak="0">
    <w:nsid w:val="3AB272CA"/>
    <w:multiLevelType w:val="hybridMultilevel"/>
    <w:tmpl w:val="DC567F68"/>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2" w15:restartNumberingAfterBreak="0">
    <w:nsid w:val="3AD77F6E"/>
    <w:multiLevelType w:val="hybridMultilevel"/>
    <w:tmpl w:val="569063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C665540"/>
    <w:multiLevelType w:val="hybridMultilevel"/>
    <w:tmpl w:val="FB5CB60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E27153"/>
    <w:multiLevelType w:val="multilevel"/>
    <w:tmpl w:val="A9D6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266127"/>
    <w:multiLevelType w:val="hybridMultilevel"/>
    <w:tmpl w:val="999C9D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0E2089"/>
    <w:multiLevelType w:val="hybridMultilevel"/>
    <w:tmpl w:val="1DBAC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2D4996"/>
    <w:multiLevelType w:val="hybridMultilevel"/>
    <w:tmpl w:val="858273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36F1072"/>
    <w:multiLevelType w:val="hybridMultilevel"/>
    <w:tmpl w:val="215E627C"/>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9" w15:restartNumberingAfterBreak="0">
    <w:nsid w:val="552B0DBC"/>
    <w:multiLevelType w:val="multilevel"/>
    <w:tmpl w:val="14FE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5B2E0B"/>
    <w:multiLevelType w:val="hybridMultilevel"/>
    <w:tmpl w:val="1CB24B7A"/>
    <w:lvl w:ilvl="0" w:tplc="0C090001">
      <w:start w:val="1"/>
      <w:numFmt w:val="bullet"/>
      <w:lvlText w:val=""/>
      <w:lvlJc w:val="left"/>
      <w:pPr>
        <w:ind w:left="-2493" w:hanging="360"/>
      </w:pPr>
      <w:rPr>
        <w:rFonts w:ascii="Symbol" w:hAnsi="Symbol" w:hint="default"/>
      </w:rPr>
    </w:lvl>
    <w:lvl w:ilvl="1" w:tplc="0C090003">
      <w:start w:val="1"/>
      <w:numFmt w:val="bullet"/>
      <w:lvlText w:val="o"/>
      <w:lvlJc w:val="left"/>
      <w:pPr>
        <w:ind w:left="-1773" w:hanging="360"/>
      </w:pPr>
      <w:rPr>
        <w:rFonts w:ascii="Courier New" w:hAnsi="Courier New" w:cs="Courier New" w:hint="default"/>
      </w:rPr>
    </w:lvl>
    <w:lvl w:ilvl="2" w:tplc="0C090005">
      <w:start w:val="1"/>
      <w:numFmt w:val="bullet"/>
      <w:lvlText w:val=""/>
      <w:lvlJc w:val="left"/>
      <w:pPr>
        <w:ind w:left="-1053" w:hanging="360"/>
      </w:pPr>
      <w:rPr>
        <w:rFonts w:ascii="Wingdings" w:hAnsi="Wingdings" w:hint="default"/>
      </w:rPr>
    </w:lvl>
    <w:lvl w:ilvl="3" w:tplc="0C090001">
      <w:start w:val="1"/>
      <w:numFmt w:val="bullet"/>
      <w:lvlText w:val=""/>
      <w:lvlJc w:val="left"/>
      <w:pPr>
        <w:ind w:left="-333" w:hanging="360"/>
      </w:pPr>
      <w:rPr>
        <w:rFonts w:ascii="Symbol" w:hAnsi="Symbol" w:hint="default"/>
      </w:rPr>
    </w:lvl>
    <w:lvl w:ilvl="4" w:tplc="0C090003">
      <w:start w:val="1"/>
      <w:numFmt w:val="bullet"/>
      <w:lvlText w:val="o"/>
      <w:lvlJc w:val="left"/>
      <w:pPr>
        <w:ind w:left="387" w:hanging="360"/>
      </w:pPr>
      <w:rPr>
        <w:rFonts w:ascii="Courier New" w:hAnsi="Courier New" w:cs="Courier New" w:hint="default"/>
      </w:rPr>
    </w:lvl>
    <w:lvl w:ilvl="5" w:tplc="0C090005">
      <w:start w:val="1"/>
      <w:numFmt w:val="bullet"/>
      <w:lvlText w:val=""/>
      <w:lvlJc w:val="left"/>
      <w:pPr>
        <w:ind w:left="1107" w:hanging="360"/>
      </w:pPr>
      <w:rPr>
        <w:rFonts w:ascii="Wingdings" w:hAnsi="Wingdings" w:hint="default"/>
      </w:rPr>
    </w:lvl>
    <w:lvl w:ilvl="6" w:tplc="0C090001" w:tentative="1">
      <w:start w:val="1"/>
      <w:numFmt w:val="bullet"/>
      <w:lvlText w:val=""/>
      <w:lvlJc w:val="left"/>
      <w:pPr>
        <w:ind w:left="1827" w:hanging="360"/>
      </w:pPr>
      <w:rPr>
        <w:rFonts w:ascii="Symbol" w:hAnsi="Symbol" w:hint="default"/>
      </w:rPr>
    </w:lvl>
    <w:lvl w:ilvl="7" w:tplc="0C090003" w:tentative="1">
      <w:start w:val="1"/>
      <w:numFmt w:val="bullet"/>
      <w:lvlText w:val="o"/>
      <w:lvlJc w:val="left"/>
      <w:pPr>
        <w:ind w:left="2547" w:hanging="360"/>
      </w:pPr>
      <w:rPr>
        <w:rFonts w:ascii="Courier New" w:hAnsi="Courier New" w:cs="Courier New" w:hint="default"/>
      </w:rPr>
    </w:lvl>
    <w:lvl w:ilvl="8" w:tplc="0C090005" w:tentative="1">
      <w:start w:val="1"/>
      <w:numFmt w:val="bullet"/>
      <w:lvlText w:val=""/>
      <w:lvlJc w:val="left"/>
      <w:pPr>
        <w:ind w:left="3267" w:hanging="360"/>
      </w:pPr>
      <w:rPr>
        <w:rFonts w:ascii="Wingdings" w:hAnsi="Wingdings" w:hint="default"/>
      </w:rPr>
    </w:lvl>
  </w:abstractNum>
  <w:abstractNum w:abstractNumId="31" w15:restartNumberingAfterBreak="0">
    <w:nsid w:val="57436F87"/>
    <w:multiLevelType w:val="hybridMultilevel"/>
    <w:tmpl w:val="CBA2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C80591"/>
    <w:multiLevelType w:val="hybridMultilevel"/>
    <w:tmpl w:val="5D88A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F7022F"/>
    <w:multiLevelType w:val="hybridMultilevel"/>
    <w:tmpl w:val="DD688F52"/>
    <w:lvl w:ilvl="0" w:tplc="E1645EF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3B249A"/>
    <w:multiLevelType w:val="hybridMultilevel"/>
    <w:tmpl w:val="D332C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607C7C"/>
    <w:multiLevelType w:val="multilevel"/>
    <w:tmpl w:val="EFD2CC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71BE5CE3"/>
    <w:multiLevelType w:val="hybridMultilevel"/>
    <w:tmpl w:val="684CBF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8B169B0"/>
    <w:multiLevelType w:val="hybridMultilevel"/>
    <w:tmpl w:val="AD088788"/>
    <w:lvl w:ilvl="0" w:tplc="0C090001">
      <w:start w:val="1"/>
      <w:numFmt w:val="bullet"/>
      <w:lvlText w:val=""/>
      <w:lvlJc w:val="left"/>
      <w:pPr>
        <w:ind w:left="720" w:hanging="360"/>
      </w:pPr>
      <w:rPr>
        <w:rFonts w:ascii="Symbol" w:hAnsi="Symbol" w:hint="default"/>
      </w:rPr>
    </w:lvl>
    <w:lvl w:ilvl="1" w:tplc="6FBA8B1C">
      <w:numFmt w:val="bullet"/>
      <w:lvlText w:val="-"/>
      <w:lvlJc w:val="left"/>
      <w:pPr>
        <w:ind w:left="1440" w:hanging="360"/>
      </w:pPr>
      <w:rPr>
        <w:rFonts w:ascii="Gill Sans MT" w:eastAsia="Times New Roman" w:hAnsi="Gill Sans MT"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0"/>
  </w:num>
  <w:num w:numId="4">
    <w:abstractNumId w:val="5"/>
  </w:num>
  <w:num w:numId="5">
    <w:abstractNumId w:val="26"/>
  </w:num>
  <w:num w:numId="6">
    <w:abstractNumId w:val="16"/>
  </w:num>
  <w:num w:numId="7">
    <w:abstractNumId w:val="21"/>
  </w:num>
  <w:num w:numId="8">
    <w:abstractNumId w:val="20"/>
  </w:num>
  <w:num w:numId="9">
    <w:abstractNumId w:val="30"/>
  </w:num>
  <w:num w:numId="10">
    <w:abstractNumId w:val="22"/>
  </w:num>
  <w:num w:numId="11">
    <w:abstractNumId w:val="33"/>
  </w:num>
  <w:num w:numId="12">
    <w:abstractNumId w:val="28"/>
  </w:num>
  <w:num w:numId="13">
    <w:abstractNumId w:val="9"/>
  </w:num>
  <w:num w:numId="14">
    <w:abstractNumId w:val="18"/>
  </w:num>
  <w:num w:numId="15">
    <w:abstractNumId w:val="27"/>
  </w:num>
  <w:num w:numId="16">
    <w:abstractNumId w:val="1"/>
  </w:num>
  <w:num w:numId="17">
    <w:abstractNumId w:val="34"/>
  </w:num>
  <w:num w:numId="18">
    <w:abstractNumId w:val="19"/>
  </w:num>
  <w:num w:numId="19">
    <w:abstractNumId w:val="32"/>
  </w:num>
  <w:num w:numId="20">
    <w:abstractNumId w:val="6"/>
  </w:num>
  <w:num w:numId="21">
    <w:abstractNumId w:val="17"/>
  </w:num>
  <w:num w:numId="22">
    <w:abstractNumId w:val="4"/>
  </w:num>
  <w:num w:numId="23">
    <w:abstractNumId w:val="11"/>
  </w:num>
  <w:num w:numId="24">
    <w:abstractNumId w:val="14"/>
  </w:num>
  <w:num w:numId="25">
    <w:abstractNumId w:val="10"/>
  </w:num>
  <w:num w:numId="26">
    <w:abstractNumId w:val="8"/>
  </w:num>
  <w:num w:numId="27">
    <w:abstractNumId w:val="36"/>
  </w:num>
  <w:num w:numId="28">
    <w:abstractNumId w:val="15"/>
  </w:num>
  <w:num w:numId="29">
    <w:abstractNumId w:val="31"/>
  </w:num>
  <w:num w:numId="30">
    <w:abstractNumId w:val="13"/>
  </w:num>
  <w:num w:numId="31">
    <w:abstractNumId w:val="7"/>
  </w:num>
  <w:num w:numId="32">
    <w:abstractNumId w:val="37"/>
  </w:num>
  <w:num w:numId="33">
    <w:abstractNumId w:val="2"/>
  </w:num>
  <w:num w:numId="34">
    <w:abstractNumId w:val="29"/>
  </w:num>
  <w:num w:numId="35">
    <w:abstractNumId w:val="35"/>
  </w:num>
  <w:num w:numId="36">
    <w:abstractNumId w:val="24"/>
  </w:num>
  <w:num w:numId="37">
    <w:abstractNumId w:val="12"/>
  </w:num>
  <w:num w:numId="38">
    <w:abstractNumId w:val="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ull, Jan [2]">
    <w15:presenceInfo w15:providerId="AD" w15:userId="S::jan.coull@ths.tas.gov.au::c06f5039-c1a5-4b80-b24d-5d1e39c56da8"/>
  </w15:person>
  <w15:person w15:author="Mercer, Jo">
    <w15:presenceInfo w15:providerId="AD" w15:userId="S::jo.mercer@health.tas.gov.au::d8f6544a-39a2-4971-8523-a847bcf01a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126"/>
    <w:rsid w:val="00000932"/>
    <w:rsid w:val="0000190C"/>
    <w:rsid w:val="000024D7"/>
    <w:rsid w:val="00004155"/>
    <w:rsid w:val="00007018"/>
    <w:rsid w:val="00007868"/>
    <w:rsid w:val="00010BC8"/>
    <w:rsid w:val="00011EBC"/>
    <w:rsid w:val="00011EE8"/>
    <w:rsid w:val="00011F38"/>
    <w:rsid w:val="000131B8"/>
    <w:rsid w:val="0001517D"/>
    <w:rsid w:val="000158B6"/>
    <w:rsid w:val="00016EFD"/>
    <w:rsid w:val="00024159"/>
    <w:rsid w:val="00025C56"/>
    <w:rsid w:val="00025FC9"/>
    <w:rsid w:val="0002648F"/>
    <w:rsid w:val="00027A20"/>
    <w:rsid w:val="000321A1"/>
    <w:rsid w:val="00034EA6"/>
    <w:rsid w:val="00035252"/>
    <w:rsid w:val="00040123"/>
    <w:rsid w:val="000432C4"/>
    <w:rsid w:val="00044739"/>
    <w:rsid w:val="00044A2F"/>
    <w:rsid w:val="00050537"/>
    <w:rsid w:val="000541B9"/>
    <w:rsid w:val="00056547"/>
    <w:rsid w:val="00057DDF"/>
    <w:rsid w:val="000602D9"/>
    <w:rsid w:val="00061316"/>
    <w:rsid w:val="0006481F"/>
    <w:rsid w:val="000649B6"/>
    <w:rsid w:val="00066894"/>
    <w:rsid w:val="000725BE"/>
    <w:rsid w:val="00073002"/>
    <w:rsid w:val="00075772"/>
    <w:rsid w:val="00082F1E"/>
    <w:rsid w:val="00085013"/>
    <w:rsid w:val="00086768"/>
    <w:rsid w:val="00091583"/>
    <w:rsid w:val="000942F0"/>
    <w:rsid w:val="000945CF"/>
    <w:rsid w:val="00097EE0"/>
    <w:rsid w:val="000A1E45"/>
    <w:rsid w:val="000A3010"/>
    <w:rsid w:val="000A5C33"/>
    <w:rsid w:val="000A6786"/>
    <w:rsid w:val="000B131A"/>
    <w:rsid w:val="000B1C43"/>
    <w:rsid w:val="000B383A"/>
    <w:rsid w:val="000B4E28"/>
    <w:rsid w:val="000B5103"/>
    <w:rsid w:val="000B7469"/>
    <w:rsid w:val="000C2529"/>
    <w:rsid w:val="000C4C4A"/>
    <w:rsid w:val="000D10A4"/>
    <w:rsid w:val="000D139A"/>
    <w:rsid w:val="000D14CE"/>
    <w:rsid w:val="000D244B"/>
    <w:rsid w:val="000D2A00"/>
    <w:rsid w:val="000D2B4B"/>
    <w:rsid w:val="000D3F2E"/>
    <w:rsid w:val="000D456B"/>
    <w:rsid w:val="000E20CA"/>
    <w:rsid w:val="000E2120"/>
    <w:rsid w:val="000E29BD"/>
    <w:rsid w:val="000E3275"/>
    <w:rsid w:val="000E3CFE"/>
    <w:rsid w:val="000E4E0A"/>
    <w:rsid w:val="000E5692"/>
    <w:rsid w:val="000F11ED"/>
    <w:rsid w:val="000F238D"/>
    <w:rsid w:val="000F3D9E"/>
    <w:rsid w:val="000F60D7"/>
    <w:rsid w:val="000F6614"/>
    <w:rsid w:val="000F745B"/>
    <w:rsid w:val="000F7521"/>
    <w:rsid w:val="00102A2F"/>
    <w:rsid w:val="0011053B"/>
    <w:rsid w:val="00111CFC"/>
    <w:rsid w:val="00111D06"/>
    <w:rsid w:val="0011364F"/>
    <w:rsid w:val="00115D2C"/>
    <w:rsid w:val="00116E82"/>
    <w:rsid w:val="00120D2E"/>
    <w:rsid w:val="001223AF"/>
    <w:rsid w:val="00124036"/>
    <w:rsid w:val="00130CB5"/>
    <w:rsid w:val="00132B86"/>
    <w:rsid w:val="0013602F"/>
    <w:rsid w:val="00137488"/>
    <w:rsid w:val="00140205"/>
    <w:rsid w:val="00146383"/>
    <w:rsid w:val="00146D8B"/>
    <w:rsid w:val="00150507"/>
    <w:rsid w:val="001506DD"/>
    <w:rsid w:val="001509D7"/>
    <w:rsid w:val="00151CB7"/>
    <w:rsid w:val="001522CF"/>
    <w:rsid w:val="0015315F"/>
    <w:rsid w:val="001636E4"/>
    <w:rsid w:val="00163A27"/>
    <w:rsid w:val="00164614"/>
    <w:rsid w:val="0016583D"/>
    <w:rsid w:val="001662C3"/>
    <w:rsid w:val="00176DFD"/>
    <w:rsid w:val="001811B3"/>
    <w:rsid w:val="00181855"/>
    <w:rsid w:val="00186CFF"/>
    <w:rsid w:val="00193919"/>
    <w:rsid w:val="00193D5B"/>
    <w:rsid w:val="001A0899"/>
    <w:rsid w:val="001A2091"/>
    <w:rsid w:val="001A230F"/>
    <w:rsid w:val="001A2CAA"/>
    <w:rsid w:val="001A59DA"/>
    <w:rsid w:val="001A606C"/>
    <w:rsid w:val="001B1133"/>
    <w:rsid w:val="001B1BDC"/>
    <w:rsid w:val="001B31BF"/>
    <w:rsid w:val="001B5770"/>
    <w:rsid w:val="001B5AB0"/>
    <w:rsid w:val="001B6D8A"/>
    <w:rsid w:val="001C3B76"/>
    <w:rsid w:val="001C45C8"/>
    <w:rsid w:val="001C4C5E"/>
    <w:rsid w:val="001D4ADB"/>
    <w:rsid w:val="001D7910"/>
    <w:rsid w:val="001E6940"/>
    <w:rsid w:val="001E6A6D"/>
    <w:rsid w:val="001E6B13"/>
    <w:rsid w:val="001E6E95"/>
    <w:rsid w:val="001F017C"/>
    <w:rsid w:val="001F07E1"/>
    <w:rsid w:val="001F250B"/>
    <w:rsid w:val="001F3C02"/>
    <w:rsid w:val="001F3CE3"/>
    <w:rsid w:val="001F3EAC"/>
    <w:rsid w:val="001F7505"/>
    <w:rsid w:val="00203680"/>
    <w:rsid w:val="00212032"/>
    <w:rsid w:val="00214D15"/>
    <w:rsid w:val="00215632"/>
    <w:rsid w:val="00216CC7"/>
    <w:rsid w:val="00217204"/>
    <w:rsid w:val="00217CE8"/>
    <w:rsid w:val="00221E57"/>
    <w:rsid w:val="002268AC"/>
    <w:rsid w:val="00226920"/>
    <w:rsid w:val="00227488"/>
    <w:rsid w:val="00230407"/>
    <w:rsid w:val="00236C9A"/>
    <w:rsid w:val="002405A9"/>
    <w:rsid w:val="00241AAE"/>
    <w:rsid w:val="00242296"/>
    <w:rsid w:val="00246E6F"/>
    <w:rsid w:val="00260C88"/>
    <w:rsid w:val="0026347D"/>
    <w:rsid w:val="002661A3"/>
    <w:rsid w:val="00267461"/>
    <w:rsid w:val="00267900"/>
    <w:rsid w:val="00267A58"/>
    <w:rsid w:val="002709D3"/>
    <w:rsid w:val="00273343"/>
    <w:rsid w:val="00275A1B"/>
    <w:rsid w:val="002808FA"/>
    <w:rsid w:val="00280A9E"/>
    <w:rsid w:val="0028161D"/>
    <w:rsid w:val="0028199A"/>
    <w:rsid w:val="00282728"/>
    <w:rsid w:val="00284408"/>
    <w:rsid w:val="00285AB7"/>
    <w:rsid w:val="00287AA1"/>
    <w:rsid w:val="0029011C"/>
    <w:rsid w:val="00290A0B"/>
    <w:rsid w:val="002A45A6"/>
    <w:rsid w:val="002A484C"/>
    <w:rsid w:val="002A7545"/>
    <w:rsid w:val="002A7655"/>
    <w:rsid w:val="002C0732"/>
    <w:rsid w:val="002C2E0A"/>
    <w:rsid w:val="002C60A9"/>
    <w:rsid w:val="002C69D0"/>
    <w:rsid w:val="002D1D70"/>
    <w:rsid w:val="002D5A53"/>
    <w:rsid w:val="002D7019"/>
    <w:rsid w:val="002E14D3"/>
    <w:rsid w:val="002E6F73"/>
    <w:rsid w:val="002E76A5"/>
    <w:rsid w:val="002E79B5"/>
    <w:rsid w:val="002F7A68"/>
    <w:rsid w:val="00300B80"/>
    <w:rsid w:val="0030176C"/>
    <w:rsid w:val="00304238"/>
    <w:rsid w:val="00307E9D"/>
    <w:rsid w:val="0031025C"/>
    <w:rsid w:val="0031110D"/>
    <w:rsid w:val="00313082"/>
    <w:rsid w:val="003150C7"/>
    <w:rsid w:val="00324E3B"/>
    <w:rsid w:val="0032686E"/>
    <w:rsid w:val="00330173"/>
    <w:rsid w:val="00331C6C"/>
    <w:rsid w:val="00331D90"/>
    <w:rsid w:val="00332A27"/>
    <w:rsid w:val="00332A52"/>
    <w:rsid w:val="00332B1B"/>
    <w:rsid w:val="00341A2D"/>
    <w:rsid w:val="0034210B"/>
    <w:rsid w:val="00347E6C"/>
    <w:rsid w:val="0035106C"/>
    <w:rsid w:val="00352335"/>
    <w:rsid w:val="00353452"/>
    <w:rsid w:val="0035623A"/>
    <w:rsid w:val="00360B06"/>
    <w:rsid w:val="00361A78"/>
    <w:rsid w:val="00362728"/>
    <w:rsid w:val="00364E88"/>
    <w:rsid w:val="003706B4"/>
    <w:rsid w:val="00371631"/>
    <w:rsid w:val="003724B8"/>
    <w:rsid w:val="00374CA7"/>
    <w:rsid w:val="0037519F"/>
    <w:rsid w:val="003819B8"/>
    <w:rsid w:val="003846BA"/>
    <w:rsid w:val="00384C9D"/>
    <w:rsid w:val="003860B5"/>
    <w:rsid w:val="003860EB"/>
    <w:rsid w:val="00396879"/>
    <w:rsid w:val="00397A6E"/>
    <w:rsid w:val="00397DD2"/>
    <w:rsid w:val="003A6153"/>
    <w:rsid w:val="003B191D"/>
    <w:rsid w:val="003C5BD6"/>
    <w:rsid w:val="003C6913"/>
    <w:rsid w:val="003C6A55"/>
    <w:rsid w:val="003D2261"/>
    <w:rsid w:val="003D433E"/>
    <w:rsid w:val="003E07C7"/>
    <w:rsid w:val="003E4BA5"/>
    <w:rsid w:val="003E6D36"/>
    <w:rsid w:val="003F6D26"/>
    <w:rsid w:val="003F6DCA"/>
    <w:rsid w:val="003F7354"/>
    <w:rsid w:val="00400595"/>
    <w:rsid w:val="004017FA"/>
    <w:rsid w:val="00401B78"/>
    <w:rsid w:val="004032C5"/>
    <w:rsid w:val="00410642"/>
    <w:rsid w:val="00412FEB"/>
    <w:rsid w:val="00414E8C"/>
    <w:rsid w:val="004170BA"/>
    <w:rsid w:val="0042648F"/>
    <w:rsid w:val="00431686"/>
    <w:rsid w:val="00434FEA"/>
    <w:rsid w:val="004440BC"/>
    <w:rsid w:val="00445BC1"/>
    <w:rsid w:val="00447711"/>
    <w:rsid w:val="00447E13"/>
    <w:rsid w:val="0045068F"/>
    <w:rsid w:val="00450D83"/>
    <w:rsid w:val="004518E1"/>
    <w:rsid w:val="00453220"/>
    <w:rsid w:val="00454FD4"/>
    <w:rsid w:val="00461D9E"/>
    <w:rsid w:val="0046265D"/>
    <w:rsid w:val="00471EBE"/>
    <w:rsid w:val="004778B7"/>
    <w:rsid w:val="004813A7"/>
    <w:rsid w:val="00481417"/>
    <w:rsid w:val="00482A24"/>
    <w:rsid w:val="00483AF4"/>
    <w:rsid w:val="00487846"/>
    <w:rsid w:val="00497F1A"/>
    <w:rsid w:val="004B3514"/>
    <w:rsid w:val="004B5739"/>
    <w:rsid w:val="004B69E3"/>
    <w:rsid w:val="004C1795"/>
    <w:rsid w:val="004C2548"/>
    <w:rsid w:val="004D515F"/>
    <w:rsid w:val="004D699E"/>
    <w:rsid w:val="004E02B5"/>
    <w:rsid w:val="004E2D22"/>
    <w:rsid w:val="004E3462"/>
    <w:rsid w:val="004E6867"/>
    <w:rsid w:val="004F120A"/>
    <w:rsid w:val="004F38D6"/>
    <w:rsid w:val="004F3F77"/>
    <w:rsid w:val="004F4791"/>
    <w:rsid w:val="004F6F6D"/>
    <w:rsid w:val="004F7447"/>
    <w:rsid w:val="00503063"/>
    <w:rsid w:val="00507029"/>
    <w:rsid w:val="005077E7"/>
    <w:rsid w:val="00507C17"/>
    <w:rsid w:val="005109BD"/>
    <w:rsid w:val="00511A93"/>
    <w:rsid w:val="0051469F"/>
    <w:rsid w:val="00516267"/>
    <w:rsid w:val="00522B98"/>
    <w:rsid w:val="00531882"/>
    <w:rsid w:val="00536F63"/>
    <w:rsid w:val="0054119A"/>
    <w:rsid w:val="00542A46"/>
    <w:rsid w:val="005460C9"/>
    <w:rsid w:val="00546CE7"/>
    <w:rsid w:val="00550070"/>
    <w:rsid w:val="0055168A"/>
    <w:rsid w:val="005544BF"/>
    <w:rsid w:val="00554B47"/>
    <w:rsid w:val="00555598"/>
    <w:rsid w:val="005601E9"/>
    <w:rsid w:val="00561C3A"/>
    <w:rsid w:val="00563928"/>
    <w:rsid w:val="00563F6B"/>
    <w:rsid w:val="005729C8"/>
    <w:rsid w:val="0057494C"/>
    <w:rsid w:val="005761F5"/>
    <w:rsid w:val="00580106"/>
    <w:rsid w:val="005802A0"/>
    <w:rsid w:val="0058162D"/>
    <w:rsid w:val="00582708"/>
    <w:rsid w:val="00585522"/>
    <w:rsid w:val="00585FE6"/>
    <w:rsid w:val="00587D74"/>
    <w:rsid w:val="00591E88"/>
    <w:rsid w:val="005951E9"/>
    <w:rsid w:val="005A2987"/>
    <w:rsid w:val="005A4A23"/>
    <w:rsid w:val="005A5EC5"/>
    <w:rsid w:val="005B0A63"/>
    <w:rsid w:val="005B0B52"/>
    <w:rsid w:val="005B0F16"/>
    <w:rsid w:val="005B32A6"/>
    <w:rsid w:val="005B50B6"/>
    <w:rsid w:val="005B5908"/>
    <w:rsid w:val="005C17EB"/>
    <w:rsid w:val="005C23A1"/>
    <w:rsid w:val="005C3D7B"/>
    <w:rsid w:val="005C5719"/>
    <w:rsid w:val="005C5768"/>
    <w:rsid w:val="005C708E"/>
    <w:rsid w:val="005D4187"/>
    <w:rsid w:val="005D4F94"/>
    <w:rsid w:val="005D58C7"/>
    <w:rsid w:val="005E3A1A"/>
    <w:rsid w:val="005F3152"/>
    <w:rsid w:val="00600DB0"/>
    <w:rsid w:val="0060114C"/>
    <w:rsid w:val="00604292"/>
    <w:rsid w:val="0060433F"/>
    <w:rsid w:val="00606444"/>
    <w:rsid w:val="00606F98"/>
    <w:rsid w:val="00607674"/>
    <w:rsid w:val="00610B2E"/>
    <w:rsid w:val="0061436D"/>
    <w:rsid w:val="006170E2"/>
    <w:rsid w:val="006203DA"/>
    <w:rsid w:val="00622A9A"/>
    <w:rsid w:val="00623B05"/>
    <w:rsid w:val="00623FBA"/>
    <w:rsid w:val="00624151"/>
    <w:rsid w:val="00630171"/>
    <w:rsid w:val="00633E26"/>
    <w:rsid w:val="00634202"/>
    <w:rsid w:val="0063598C"/>
    <w:rsid w:val="00635D4A"/>
    <w:rsid w:val="00635EC2"/>
    <w:rsid w:val="00637FAE"/>
    <w:rsid w:val="00640379"/>
    <w:rsid w:val="006430A9"/>
    <w:rsid w:val="00646987"/>
    <w:rsid w:val="006512FF"/>
    <w:rsid w:val="00651584"/>
    <w:rsid w:val="00652362"/>
    <w:rsid w:val="00652A6D"/>
    <w:rsid w:val="00653839"/>
    <w:rsid w:val="00653C9A"/>
    <w:rsid w:val="00655C85"/>
    <w:rsid w:val="0065745F"/>
    <w:rsid w:val="0066241D"/>
    <w:rsid w:val="006633D7"/>
    <w:rsid w:val="006642FC"/>
    <w:rsid w:val="00665005"/>
    <w:rsid w:val="006652BA"/>
    <w:rsid w:val="00666CB1"/>
    <w:rsid w:val="006673BE"/>
    <w:rsid w:val="00667563"/>
    <w:rsid w:val="006713BF"/>
    <w:rsid w:val="006724A9"/>
    <w:rsid w:val="00672BC4"/>
    <w:rsid w:val="00673BEA"/>
    <w:rsid w:val="00673DB0"/>
    <w:rsid w:val="00677251"/>
    <w:rsid w:val="00677C48"/>
    <w:rsid w:val="00681319"/>
    <w:rsid w:val="00681A57"/>
    <w:rsid w:val="00686C04"/>
    <w:rsid w:val="00695D74"/>
    <w:rsid w:val="006A5844"/>
    <w:rsid w:val="006A7640"/>
    <w:rsid w:val="006B3232"/>
    <w:rsid w:val="006B3E59"/>
    <w:rsid w:val="006B78A6"/>
    <w:rsid w:val="006C079F"/>
    <w:rsid w:val="006D2CD8"/>
    <w:rsid w:val="006D4D86"/>
    <w:rsid w:val="006D7FFA"/>
    <w:rsid w:val="006E0C13"/>
    <w:rsid w:val="006E1B55"/>
    <w:rsid w:val="006E1F6A"/>
    <w:rsid w:val="006E6B09"/>
    <w:rsid w:val="006E7A7F"/>
    <w:rsid w:val="006F2622"/>
    <w:rsid w:val="006F28C7"/>
    <w:rsid w:val="006F74CC"/>
    <w:rsid w:val="006F7CCC"/>
    <w:rsid w:val="00700F9D"/>
    <w:rsid w:val="00700FAD"/>
    <w:rsid w:val="00701161"/>
    <w:rsid w:val="007014FF"/>
    <w:rsid w:val="00701F21"/>
    <w:rsid w:val="00706448"/>
    <w:rsid w:val="00707C45"/>
    <w:rsid w:val="00707E01"/>
    <w:rsid w:val="00710171"/>
    <w:rsid w:val="00712096"/>
    <w:rsid w:val="00713DC9"/>
    <w:rsid w:val="0071530A"/>
    <w:rsid w:val="007178AF"/>
    <w:rsid w:val="007178CF"/>
    <w:rsid w:val="00717B16"/>
    <w:rsid w:val="00721096"/>
    <w:rsid w:val="0072147C"/>
    <w:rsid w:val="007220B0"/>
    <w:rsid w:val="0072305C"/>
    <w:rsid w:val="007348B0"/>
    <w:rsid w:val="00735616"/>
    <w:rsid w:val="00736AE5"/>
    <w:rsid w:val="00740A9B"/>
    <w:rsid w:val="00740CF3"/>
    <w:rsid w:val="00740D51"/>
    <w:rsid w:val="007423CE"/>
    <w:rsid w:val="00742AD4"/>
    <w:rsid w:val="00743882"/>
    <w:rsid w:val="007456EB"/>
    <w:rsid w:val="00746A4C"/>
    <w:rsid w:val="00752B82"/>
    <w:rsid w:val="00752E6F"/>
    <w:rsid w:val="007534D2"/>
    <w:rsid w:val="00756FB5"/>
    <w:rsid w:val="0076093F"/>
    <w:rsid w:val="0076115D"/>
    <w:rsid w:val="007619CA"/>
    <w:rsid w:val="00763E39"/>
    <w:rsid w:val="007702B1"/>
    <w:rsid w:val="0077144F"/>
    <w:rsid w:val="00771754"/>
    <w:rsid w:val="007727CB"/>
    <w:rsid w:val="00774FEC"/>
    <w:rsid w:val="00775609"/>
    <w:rsid w:val="0077650F"/>
    <w:rsid w:val="00776767"/>
    <w:rsid w:val="0078497E"/>
    <w:rsid w:val="00793A41"/>
    <w:rsid w:val="00797416"/>
    <w:rsid w:val="007A0E27"/>
    <w:rsid w:val="007B5F10"/>
    <w:rsid w:val="007C28D3"/>
    <w:rsid w:val="007C3A86"/>
    <w:rsid w:val="007C62CE"/>
    <w:rsid w:val="007C6C02"/>
    <w:rsid w:val="007D1A9B"/>
    <w:rsid w:val="007D277E"/>
    <w:rsid w:val="007D5A69"/>
    <w:rsid w:val="007D604D"/>
    <w:rsid w:val="007D61DE"/>
    <w:rsid w:val="007E0828"/>
    <w:rsid w:val="007E3FF2"/>
    <w:rsid w:val="007E51EF"/>
    <w:rsid w:val="007E5BA9"/>
    <w:rsid w:val="007E7D0B"/>
    <w:rsid w:val="007F08F5"/>
    <w:rsid w:val="007F527C"/>
    <w:rsid w:val="007F683B"/>
    <w:rsid w:val="007F6ED1"/>
    <w:rsid w:val="007F7F51"/>
    <w:rsid w:val="008046A8"/>
    <w:rsid w:val="00806706"/>
    <w:rsid w:val="00806D34"/>
    <w:rsid w:val="00814644"/>
    <w:rsid w:val="00814F93"/>
    <w:rsid w:val="00820BD3"/>
    <w:rsid w:val="00822082"/>
    <w:rsid w:val="00825A6A"/>
    <w:rsid w:val="00826523"/>
    <w:rsid w:val="00826FC5"/>
    <w:rsid w:val="00827B9E"/>
    <w:rsid w:val="00830E02"/>
    <w:rsid w:val="00835869"/>
    <w:rsid w:val="00836F06"/>
    <w:rsid w:val="008410DA"/>
    <w:rsid w:val="00842298"/>
    <w:rsid w:val="0084485B"/>
    <w:rsid w:val="008500E1"/>
    <w:rsid w:val="00851D89"/>
    <w:rsid w:val="00853BD3"/>
    <w:rsid w:val="00855208"/>
    <w:rsid w:val="00855E08"/>
    <w:rsid w:val="00856618"/>
    <w:rsid w:val="00860235"/>
    <w:rsid w:val="0086247C"/>
    <w:rsid w:val="00863A09"/>
    <w:rsid w:val="0086479D"/>
    <w:rsid w:val="008653F3"/>
    <w:rsid w:val="00867246"/>
    <w:rsid w:val="0087018C"/>
    <w:rsid w:val="00872336"/>
    <w:rsid w:val="00872D8F"/>
    <w:rsid w:val="00875407"/>
    <w:rsid w:val="008758EC"/>
    <w:rsid w:val="00876695"/>
    <w:rsid w:val="00880495"/>
    <w:rsid w:val="008805CD"/>
    <w:rsid w:val="008812F7"/>
    <w:rsid w:val="0088277F"/>
    <w:rsid w:val="008840AB"/>
    <w:rsid w:val="00892D2F"/>
    <w:rsid w:val="008956C4"/>
    <w:rsid w:val="00895F1F"/>
    <w:rsid w:val="0089796A"/>
    <w:rsid w:val="008A4751"/>
    <w:rsid w:val="008A48F1"/>
    <w:rsid w:val="008A517F"/>
    <w:rsid w:val="008B61C2"/>
    <w:rsid w:val="008B71AD"/>
    <w:rsid w:val="008C6B85"/>
    <w:rsid w:val="008D3A8C"/>
    <w:rsid w:val="008D3FDE"/>
    <w:rsid w:val="008D570F"/>
    <w:rsid w:val="008D5AA4"/>
    <w:rsid w:val="008D60D3"/>
    <w:rsid w:val="008D673E"/>
    <w:rsid w:val="008E0D7B"/>
    <w:rsid w:val="008E1D9B"/>
    <w:rsid w:val="008E2424"/>
    <w:rsid w:val="008F5F96"/>
    <w:rsid w:val="008F6875"/>
    <w:rsid w:val="009018C4"/>
    <w:rsid w:val="00902FF3"/>
    <w:rsid w:val="00906FF9"/>
    <w:rsid w:val="00910B26"/>
    <w:rsid w:val="00910D5C"/>
    <w:rsid w:val="0091259A"/>
    <w:rsid w:val="009139F0"/>
    <w:rsid w:val="00920BBA"/>
    <w:rsid w:val="009248B0"/>
    <w:rsid w:val="00925227"/>
    <w:rsid w:val="009273AD"/>
    <w:rsid w:val="00927AD1"/>
    <w:rsid w:val="0093013D"/>
    <w:rsid w:val="0093197E"/>
    <w:rsid w:val="00932673"/>
    <w:rsid w:val="00933C65"/>
    <w:rsid w:val="00934BC0"/>
    <w:rsid w:val="0093519A"/>
    <w:rsid w:val="00940707"/>
    <w:rsid w:val="00941A45"/>
    <w:rsid w:val="00943DE4"/>
    <w:rsid w:val="009538BF"/>
    <w:rsid w:val="00953B58"/>
    <w:rsid w:val="009542A8"/>
    <w:rsid w:val="00961654"/>
    <w:rsid w:val="00962B88"/>
    <w:rsid w:val="00962F3F"/>
    <w:rsid w:val="00964399"/>
    <w:rsid w:val="0096581F"/>
    <w:rsid w:val="00967F03"/>
    <w:rsid w:val="009700F1"/>
    <w:rsid w:val="00970561"/>
    <w:rsid w:val="00976E3B"/>
    <w:rsid w:val="009841E3"/>
    <w:rsid w:val="00985900"/>
    <w:rsid w:val="009869D8"/>
    <w:rsid w:val="00986D5C"/>
    <w:rsid w:val="009912E3"/>
    <w:rsid w:val="0099712B"/>
    <w:rsid w:val="0099796C"/>
    <w:rsid w:val="009A24B1"/>
    <w:rsid w:val="009A7DC2"/>
    <w:rsid w:val="009B0851"/>
    <w:rsid w:val="009B149B"/>
    <w:rsid w:val="009B22CF"/>
    <w:rsid w:val="009B2C78"/>
    <w:rsid w:val="009B5002"/>
    <w:rsid w:val="009B5046"/>
    <w:rsid w:val="009B63C5"/>
    <w:rsid w:val="009B7D66"/>
    <w:rsid w:val="009C1824"/>
    <w:rsid w:val="009C6D22"/>
    <w:rsid w:val="009D25D2"/>
    <w:rsid w:val="009D3D45"/>
    <w:rsid w:val="009D3EBD"/>
    <w:rsid w:val="009D6249"/>
    <w:rsid w:val="009E17BF"/>
    <w:rsid w:val="009E49F1"/>
    <w:rsid w:val="009F09BA"/>
    <w:rsid w:val="009F2ADA"/>
    <w:rsid w:val="009F4416"/>
    <w:rsid w:val="009F56E4"/>
    <w:rsid w:val="009F6320"/>
    <w:rsid w:val="00A00F96"/>
    <w:rsid w:val="00A05C21"/>
    <w:rsid w:val="00A0793F"/>
    <w:rsid w:val="00A107A1"/>
    <w:rsid w:val="00A164BD"/>
    <w:rsid w:val="00A23179"/>
    <w:rsid w:val="00A241B6"/>
    <w:rsid w:val="00A33E95"/>
    <w:rsid w:val="00A35138"/>
    <w:rsid w:val="00A400E9"/>
    <w:rsid w:val="00A40B8F"/>
    <w:rsid w:val="00A51FF3"/>
    <w:rsid w:val="00A5225F"/>
    <w:rsid w:val="00A5252A"/>
    <w:rsid w:val="00A52563"/>
    <w:rsid w:val="00A53827"/>
    <w:rsid w:val="00A54F39"/>
    <w:rsid w:val="00A5634A"/>
    <w:rsid w:val="00A56E1B"/>
    <w:rsid w:val="00A62243"/>
    <w:rsid w:val="00A62F8C"/>
    <w:rsid w:val="00A6311D"/>
    <w:rsid w:val="00A663A8"/>
    <w:rsid w:val="00A66B02"/>
    <w:rsid w:val="00A71FCA"/>
    <w:rsid w:val="00A755F4"/>
    <w:rsid w:val="00A770BC"/>
    <w:rsid w:val="00A82AEB"/>
    <w:rsid w:val="00A86682"/>
    <w:rsid w:val="00A91696"/>
    <w:rsid w:val="00A92434"/>
    <w:rsid w:val="00A938FE"/>
    <w:rsid w:val="00A94306"/>
    <w:rsid w:val="00A949A3"/>
    <w:rsid w:val="00AA1F39"/>
    <w:rsid w:val="00AA33FC"/>
    <w:rsid w:val="00AA3EF3"/>
    <w:rsid w:val="00AA5039"/>
    <w:rsid w:val="00AA788A"/>
    <w:rsid w:val="00AB36AA"/>
    <w:rsid w:val="00AB5ACB"/>
    <w:rsid w:val="00AB6BBC"/>
    <w:rsid w:val="00AB7FF5"/>
    <w:rsid w:val="00AC0283"/>
    <w:rsid w:val="00AC2760"/>
    <w:rsid w:val="00AC3334"/>
    <w:rsid w:val="00AC68E1"/>
    <w:rsid w:val="00AD0DED"/>
    <w:rsid w:val="00AD1E34"/>
    <w:rsid w:val="00AE19D9"/>
    <w:rsid w:val="00AE7221"/>
    <w:rsid w:val="00AE7954"/>
    <w:rsid w:val="00AF0741"/>
    <w:rsid w:val="00AF2841"/>
    <w:rsid w:val="00AF28B0"/>
    <w:rsid w:val="00AF7DB8"/>
    <w:rsid w:val="00B00B7E"/>
    <w:rsid w:val="00B02CD0"/>
    <w:rsid w:val="00B04A1F"/>
    <w:rsid w:val="00B04BEC"/>
    <w:rsid w:val="00B1108E"/>
    <w:rsid w:val="00B120AF"/>
    <w:rsid w:val="00B12F25"/>
    <w:rsid w:val="00B16E6F"/>
    <w:rsid w:val="00B21ABA"/>
    <w:rsid w:val="00B23053"/>
    <w:rsid w:val="00B23124"/>
    <w:rsid w:val="00B2505B"/>
    <w:rsid w:val="00B35243"/>
    <w:rsid w:val="00B43B22"/>
    <w:rsid w:val="00B45712"/>
    <w:rsid w:val="00B458A4"/>
    <w:rsid w:val="00B46889"/>
    <w:rsid w:val="00B507E7"/>
    <w:rsid w:val="00B51AA1"/>
    <w:rsid w:val="00B52209"/>
    <w:rsid w:val="00B54A98"/>
    <w:rsid w:val="00B55E7D"/>
    <w:rsid w:val="00B57761"/>
    <w:rsid w:val="00B606FF"/>
    <w:rsid w:val="00B6110A"/>
    <w:rsid w:val="00B618A9"/>
    <w:rsid w:val="00B70AA2"/>
    <w:rsid w:val="00B71159"/>
    <w:rsid w:val="00B7240C"/>
    <w:rsid w:val="00B72752"/>
    <w:rsid w:val="00B81EAB"/>
    <w:rsid w:val="00B82F77"/>
    <w:rsid w:val="00B83BF6"/>
    <w:rsid w:val="00B8685A"/>
    <w:rsid w:val="00B86915"/>
    <w:rsid w:val="00B86A49"/>
    <w:rsid w:val="00B86B90"/>
    <w:rsid w:val="00B8755C"/>
    <w:rsid w:val="00B90396"/>
    <w:rsid w:val="00B9236E"/>
    <w:rsid w:val="00B937FF"/>
    <w:rsid w:val="00BB29F7"/>
    <w:rsid w:val="00BB3B6C"/>
    <w:rsid w:val="00BC242D"/>
    <w:rsid w:val="00BC33A6"/>
    <w:rsid w:val="00BC406E"/>
    <w:rsid w:val="00BC6ECF"/>
    <w:rsid w:val="00BD1806"/>
    <w:rsid w:val="00BD4CF9"/>
    <w:rsid w:val="00BE5509"/>
    <w:rsid w:val="00BF370C"/>
    <w:rsid w:val="00C01BE4"/>
    <w:rsid w:val="00C101CF"/>
    <w:rsid w:val="00C13C2F"/>
    <w:rsid w:val="00C17039"/>
    <w:rsid w:val="00C20454"/>
    <w:rsid w:val="00C219CE"/>
    <w:rsid w:val="00C24277"/>
    <w:rsid w:val="00C25FF2"/>
    <w:rsid w:val="00C2615F"/>
    <w:rsid w:val="00C34B5B"/>
    <w:rsid w:val="00C35FFC"/>
    <w:rsid w:val="00C370A2"/>
    <w:rsid w:val="00C40F21"/>
    <w:rsid w:val="00C43BC5"/>
    <w:rsid w:val="00C477FD"/>
    <w:rsid w:val="00C55A44"/>
    <w:rsid w:val="00C55FD6"/>
    <w:rsid w:val="00C56B6D"/>
    <w:rsid w:val="00C61E83"/>
    <w:rsid w:val="00C63C02"/>
    <w:rsid w:val="00C63FB2"/>
    <w:rsid w:val="00C64203"/>
    <w:rsid w:val="00C653A8"/>
    <w:rsid w:val="00C6591C"/>
    <w:rsid w:val="00C72C43"/>
    <w:rsid w:val="00C73B32"/>
    <w:rsid w:val="00C7756D"/>
    <w:rsid w:val="00C80451"/>
    <w:rsid w:val="00C84A17"/>
    <w:rsid w:val="00C84DC6"/>
    <w:rsid w:val="00C86FEF"/>
    <w:rsid w:val="00C87C2D"/>
    <w:rsid w:val="00C958EE"/>
    <w:rsid w:val="00C96999"/>
    <w:rsid w:val="00CA12E8"/>
    <w:rsid w:val="00CA3656"/>
    <w:rsid w:val="00CA36F4"/>
    <w:rsid w:val="00CA6694"/>
    <w:rsid w:val="00CA799D"/>
    <w:rsid w:val="00CA7E5E"/>
    <w:rsid w:val="00CB2CCD"/>
    <w:rsid w:val="00CB5484"/>
    <w:rsid w:val="00CB6126"/>
    <w:rsid w:val="00CC36B9"/>
    <w:rsid w:val="00CC539F"/>
    <w:rsid w:val="00CC6C25"/>
    <w:rsid w:val="00CC795F"/>
    <w:rsid w:val="00CC7C13"/>
    <w:rsid w:val="00CD2136"/>
    <w:rsid w:val="00CD34F2"/>
    <w:rsid w:val="00CD6BA5"/>
    <w:rsid w:val="00CE0D2F"/>
    <w:rsid w:val="00CE1363"/>
    <w:rsid w:val="00CE30EC"/>
    <w:rsid w:val="00CE32E7"/>
    <w:rsid w:val="00CE494A"/>
    <w:rsid w:val="00CE64F1"/>
    <w:rsid w:val="00CF2C29"/>
    <w:rsid w:val="00D03F8E"/>
    <w:rsid w:val="00D06185"/>
    <w:rsid w:val="00D06389"/>
    <w:rsid w:val="00D11320"/>
    <w:rsid w:val="00D11478"/>
    <w:rsid w:val="00D136C5"/>
    <w:rsid w:val="00D13EAE"/>
    <w:rsid w:val="00D149D8"/>
    <w:rsid w:val="00D172AA"/>
    <w:rsid w:val="00D21E44"/>
    <w:rsid w:val="00D31459"/>
    <w:rsid w:val="00D32213"/>
    <w:rsid w:val="00D3428B"/>
    <w:rsid w:val="00D34604"/>
    <w:rsid w:val="00D3528E"/>
    <w:rsid w:val="00D36025"/>
    <w:rsid w:val="00D36D28"/>
    <w:rsid w:val="00D377AF"/>
    <w:rsid w:val="00D409BC"/>
    <w:rsid w:val="00D40B17"/>
    <w:rsid w:val="00D41C23"/>
    <w:rsid w:val="00D420A5"/>
    <w:rsid w:val="00D43841"/>
    <w:rsid w:val="00D531DB"/>
    <w:rsid w:val="00D54BD6"/>
    <w:rsid w:val="00D63B29"/>
    <w:rsid w:val="00D679CD"/>
    <w:rsid w:val="00D711C7"/>
    <w:rsid w:val="00D7226E"/>
    <w:rsid w:val="00D74AF7"/>
    <w:rsid w:val="00D75562"/>
    <w:rsid w:val="00D81681"/>
    <w:rsid w:val="00D81C2B"/>
    <w:rsid w:val="00D82624"/>
    <w:rsid w:val="00D857D0"/>
    <w:rsid w:val="00D85DBB"/>
    <w:rsid w:val="00D87D98"/>
    <w:rsid w:val="00D90A92"/>
    <w:rsid w:val="00D91059"/>
    <w:rsid w:val="00D91079"/>
    <w:rsid w:val="00D93545"/>
    <w:rsid w:val="00D94728"/>
    <w:rsid w:val="00D95897"/>
    <w:rsid w:val="00D960C9"/>
    <w:rsid w:val="00D971C8"/>
    <w:rsid w:val="00DA0405"/>
    <w:rsid w:val="00DA3767"/>
    <w:rsid w:val="00DA5584"/>
    <w:rsid w:val="00DA6BC8"/>
    <w:rsid w:val="00DB0675"/>
    <w:rsid w:val="00DB1116"/>
    <w:rsid w:val="00DB14E2"/>
    <w:rsid w:val="00DB3126"/>
    <w:rsid w:val="00DB4908"/>
    <w:rsid w:val="00DB6A67"/>
    <w:rsid w:val="00DC1089"/>
    <w:rsid w:val="00DC175F"/>
    <w:rsid w:val="00DC3CBF"/>
    <w:rsid w:val="00DC7215"/>
    <w:rsid w:val="00DC78CA"/>
    <w:rsid w:val="00DD2717"/>
    <w:rsid w:val="00DD34BF"/>
    <w:rsid w:val="00DD751A"/>
    <w:rsid w:val="00DE01D3"/>
    <w:rsid w:val="00DE5C30"/>
    <w:rsid w:val="00DE75D5"/>
    <w:rsid w:val="00DF13A6"/>
    <w:rsid w:val="00E003DA"/>
    <w:rsid w:val="00E00AF5"/>
    <w:rsid w:val="00E02EA6"/>
    <w:rsid w:val="00E034B6"/>
    <w:rsid w:val="00E10391"/>
    <w:rsid w:val="00E1115A"/>
    <w:rsid w:val="00E1626E"/>
    <w:rsid w:val="00E20442"/>
    <w:rsid w:val="00E20464"/>
    <w:rsid w:val="00E21318"/>
    <w:rsid w:val="00E238C2"/>
    <w:rsid w:val="00E24D8A"/>
    <w:rsid w:val="00E24E3C"/>
    <w:rsid w:val="00E27E25"/>
    <w:rsid w:val="00E33F1F"/>
    <w:rsid w:val="00E37A1F"/>
    <w:rsid w:val="00E41FA6"/>
    <w:rsid w:val="00E4703C"/>
    <w:rsid w:val="00E479DF"/>
    <w:rsid w:val="00E50AF5"/>
    <w:rsid w:val="00E5185B"/>
    <w:rsid w:val="00E545AF"/>
    <w:rsid w:val="00E54B1D"/>
    <w:rsid w:val="00E558AE"/>
    <w:rsid w:val="00E6150E"/>
    <w:rsid w:val="00E64FDC"/>
    <w:rsid w:val="00E70540"/>
    <w:rsid w:val="00E742CB"/>
    <w:rsid w:val="00E7686F"/>
    <w:rsid w:val="00E82480"/>
    <w:rsid w:val="00E824AE"/>
    <w:rsid w:val="00E82C47"/>
    <w:rsid w:val="00E84496"/>
    <w:rsid w:val="00E849CD"/>
    <w:rsid w:val="00E929FE"/>
    <w:rsid w:val="00E950ED"/>
    <w:rsid w:val="00EA00D6"/>
    <w:rsid w:val="00EA0E8F"/>
    <w:rsid w:val="00EA1864"/>
    <w:rsid w:val="00EA38B2"/>
    <w:rsid w:val="00EA62F1"/>
    <w:rsid w:val="00EB1236"/>
    <w:rsid w:val="00EB41E4"/>
    <w:rsid w:val="00EC15D1"/>
    <w:rsid w:val="00EC2409"/>
    <w:rsid w:val="00EC44A0"/>
    <w:rsid w:val="00ED1BC0"/>
    <w:rsid w:val="00ED2A33"/>
    <w:rsid w:val="00ED3666"/>
    <w:rsid w:val="00ED4B64"/>
    <w:rsid w:val="00ED5B24"/>
    <w:rsid w:val="00EE0727"/>
    <w:rsid w:val="00EE0C02"/>
    <w:rsid w:val="00EE194A"/>
    <w:rsid w:val="00EE3452"/>
    <w:rsid w:val="00EE61E6"/>
    <w:rsid w:val="00EE7FFE"/>
    <w:rsid w:val="00EF1763"/>
    <w:rsid w:val="00EF483B"/>
    <w:rsid w:val="00EF5FDA"/>
    <w:rsid w:val="00EF64B4"/>
    <w:rsid w:val="00F00A5F"/>
    <w:rsid w:val="00F0359C"/>
    <w:rsid w:val="00F12725"/>
    <w:rsid w:val="00F140B3"/>
    <w:rsid w:val="00F143FD"/>
    <w:rsid w:val="00F145EF"/>
    <w:rsid w:val="00F2095E"/>
    <w:rsid w:val="00F216C2"/>
    <w:rsid w:val="00F25096"/>
    <w:rsid w:val="00F267C7"/>
    <w:rsid w:val="00F2713F"/>
    <w:rsid w:val="00F27E06"/>
    <w:rsid w:val="00F3078D"/>
    <w:rsid w:val="00F3116A"/>
    <w:rsid w:val="00F31374"/>
    <w:rsid w:val="00F31AAA"/>
    <w:rsid w:val="00F41B9F"/>
    <w:rsid w:val="00F42CE1"/>
    <w:rsid w:val="00F45255"/>
    <w:rsid w:val="00F465AC"/>
    <w:rsid w:val="00F50675"/>
    <w:rsid w:val="00F50A38"/>
    <w:rsid w:val="00F55BF0"/>
    <w:rsid w:val="00F56066"/>
    <w:rsid w:val="00F56AC2"/>
    <w:rsid w:val="00F57BE5"/>
    <w:rsid w:val="00F64EE2"/>
    <w:rsid w:val="00F66430"/>
    <w:rsid w:val="00F672B2"/>
    <w:rsid w:val="00F67423"/>
    <w:rsid w:val="00F679BE"/>
    <w:rsid w:val="00F70292"/>
    <w:rsid w:val="00F715DC"/>
    <w:rsid w:val="00F756B6"/>
    <w:rsid w:val="00F76875"/>
    <w:rsid w:val="00F76A7E"/>
    <w:rsid w:val="00F76EB3"/>
    <w:rsid w:val="00F81A69"/>
    <w:rsid w:val="00F84657"/>
    <w:rsid w:val="00F84658"/>
    <w:rsid w:val="00F87288"/>
    <w:rsid w:val="00F87942"/>
    <w:rsid w:val="00F90797"/>
    <w:rsid w:val="00F90D87"/>
    <w:rsid w:val="00F924BC"/>
    <w:rsid w:val="00F94679"/>
    <w:rsid w:val="00F949F9"/>
    <w:rsid w:val="00F96346"/>
    <w:rsid w:val="00FA0543"/>
    <w:rsid w:val="00FA7F91"/>
    <w:rsid w:val="00FB0D7E"/>
    <w:rsid w:val="00FB3B34"/>
    <w:rsid w:val="00FB4D1F"/>
    <w:rsid w:val="00FB5746"/>
    <w:rsid w:val="00FB6514"/>
    <w:rsid w:val="00FC3F59"/>
    <w:rsid w:val="00FD0B11"/>
    <w:rsid w:val="00FD1CA5"/>
    <w:rsid w:val="00FD77C1"/>
    <w:rsid w:val="00FE08CF"/>
    <w:rsid w:val="00FE145A"/>
    <w:rsid w:val="00FE43AD"/>
    <w:rsid w:val="00FF0798"/>
    <w:rsid w:val="00FF08F6"/>
    <w:rsid w:val="00FF1258"/>
    <w:rsid w:val="00FF2782"/>
    <w:rsid w:val="00FF65B3"/>
    <w:rsid w:val="00FF69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A79684A"/>
  <w15:chartTrackingRefBased/>
  <w15:docId w15:val="{97AC02B5-DAA9-4305-8594-81CE662B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83A"/>
    <w:rPr>
      <w:rFonts w:ascii="Gill Sans MT" w:eastAsia="Times New Roman" w:hAnsi="Gill Sans MT" w:cs="Times New Roman"/>
    </w:rPr>
  </w:style>
  <w:style w:type="paragraph" w:styleId="Heading1">
    <w:name w:val="heading 1"/>
    <w:basedOn w:val="Normal"/>
    <w:next w:val="Normal"/>
    <w:link w:val="Heading1Char"/>
    <w:uiPriority w:val="4"/>
    <w:qFormat/>
    <w:rsid w:val="00CB6126"/>
    <w:pPr>
      <w:keepNext/>
      <w:spacing w:before="240"/>
      <w:outlineLvl w:val="0"/>
    </w:pPr>
    <w:rPr>
      <w:rFonts w:cs="Arial"/>
      <w:b/>
      <w:snapToGrid w:val="0"/>
      <w:kern w:val="28"/>
      <w:sz w:val="40"/>
      <w:szCs w:val="20"/>
    </w:rPr>
  </w:style>
  <w:style w:type="paragraph" w:styleId="Heading2">
    <w:name w:val="heading 2"/>
    <w:basedOn w:val="Normal"/>
    <w:next w:val="Normal"/>
    <w:link w:val="Heading2Char"/>
    <w:uiPriority w:val="9"/>
    <w:unhideWhenUsed/>
    <w:qFormat/>
    <w:rsid w:val="000D2B4B"/>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2B4B"/>
    <w:pPr>
      <w:keepNext/>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Heading1"/>
    <w:next w:val="Normal"/>
    <w:link w:val="Heading7Char"/>
    <w:uiPriority w:val="9"/>
    <w:qFormat/>
    <w:rsid w:val="000D2B4B"/>
    <w:pPr>
      <w:pageBreakBefore/>
      <w:pBdr>
        <w:bottom w:val="single" w:sz="4" w:space="1" w:color="984806"/>
      </w:pBdr>
      <w:tabs>
        <w:tab w:val="left" w:pos="2835"/>
        <w:tab w:val="num" w:pos="4537"/>
      </w:tabs>
      <w:spacing w:after="100" w:afterAutospacing="1" w:line="240" w:lineRule="auto"/>
      <w:ind w:left="4537" w:hanging="2552"/>
      <w:outlineLvl w:val="6"/>
    </w:pPr>
    <w:rPr>
      <w:rFonts w:eastAsiaTheme="majorEastAsia"/>
      <w:b w:val="0"/>
      <w:bCs/>
      <w:caps/>
      <w:snapToGrid/>
      <w:color w:val="244061"/>
      <w:kern w:val="32"/>
      <w:sz w:val="32"/>
      <w:szCs w:val="32"/>
    </w:rPr>
  </w:style>
  <w:style w:type="paragraph" w:styleId="Heading8">
    <w:name w:val="heading 8"/>
    <w:basedOn w:val="Heading2"/>
    <w:next w:val="Normal"/>
    <w:link w:val="Heading8Char"/>
    <w:uiPriority w:val="9"/>
    <w:qFormat/>
    <w:rsid w:val="000D2B4B"/>
    <w:pPr>
      <w:tabs>
        <w:tab w:val="num" w:pos="851"/>
      </w:tabs>
      <w:spacing w:before="360" w:line="240" w:lineRule="auto"/>
      <w:ind w:left="851" w:hanging="851"/>
      <w:outlineLvl w:val="7"/>
    </w:pPr>
    <w:rPr>
      <w:rFonts w:ascii="GillSans" w:hAnsi="GillSans" w:cs="Arial"/>
      <w:b/>
      <w:caps/>
      <w:color w:val="C00000"/>
      <w:kern w:val="32"/>
      <w:sz w:val="28"/>
      <w:szCs w:val="28"/>
    </w:rPr>
  </w:style>
  <w:style w:type="paragraph" w:styleId="Heading9">
    <w:name w:val="heading 9"/>
    <w:basedOn w:val="Heading3"/>
    <w:next w:val="Normal"/>
    <w:link w:val="Heading9Char"/>
    <w:uiPriority w:val="9"/>
    <w:qFormat/>
    <w:rsid w:val="000D2B4B"/>
    <w:pPr>
      <w:tabs>
        <w:tab w:val="num" w:pos="851"/>
      </w:tabs>
      <w:spacing w:before="240" w:line="240" w:lineRule="auto"/>
      <w:ind w:left="851" w:hanging="851"/>
      <w:outlineLvl w:val="8"/>
    </w:pPr>
    <w:rPr>
      <w:rFonts w:ascii="Gill Sans MT" w:hAnsi="Gill Sans MT" w:cs="Arial"/>
      <w:b/>
      <w:caps/>
      <w:color w:val="538135" w:themeColor="accent6" w:themeShade="BF"/>
      <w:kern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6126"/>
    <w:rPr>
      <w:rFonts w:ascii="Gill Sans MT" w:eastAsia="Times New Roman" w:hAnsi="Gill Sans MT" w:cs="Arial"/>
      <w:b/>
      <w:snapToGrid w:val="0"/>
      <w:kern w:val="28"/>
      <w:sz w:val="40"/>
      <w:szCs w:val="20"/>
    </w:rPr>
  </w:style>
  <w:style w:type="character" w:customStyle="1" w:styleId="Heading2Char">
    <w:name w:val="Heading 2 Char"/>
    <w:basedOn w:val="DefaultParagraphFont"/>
    <w:link w:val="Heading2"/>
    <w:uiPriority w:val="9"/>
    <w:rsid w:val="000D2B4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D2B4B"/>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rsid w:val="000D2B4B"/>
    <w:rPr>
      <w:rFonts w:ascii="Gill Sans MT" w:eastAsiaTheme="majorEastAsia" w:hAnsi="Gill Sans MT" w:cs="Arial"/>
      <w:bCs/>
      <w:caps/>
      <w:color w:val="244061"/>
      <w:kern w:val="32"/>
      <w:sz w:val="32"/>
      <w:szCs w:val="32"/>
    </w:rPr>
  </w:style>
  <w:style w:type="character" w:customStyle="1" w:styleId="Heading8Char">
    <w:name w:val="Heading 8 Char"/>
    <w:basedOn w:val="DefaultParagraphFont"/>
    <w:link w:val="Heading8"/>
    <w:uiPriority w:val="9"/>
    <w:rsid w:val="000D2B4B"/>
    <w:rPr>
      <w:rFonts w:ascii="GillSans" w:eastAsiaTheme="majorEastAsia" w:hAnsi="GillSans" w:cs="Arial"/>
      <w:b/>
      <w:caps/>
      <w:color w:val="C00000"/>
      <w:kern w:val="32"/>
      <w:sz w:val="28"/>
      <w:szCs w:val="28"/>
    </w:rPr>
  </w:style>
  <w:style w:type="character" w:customStyle="1" w:styleId="Heading9Char">
    <w:name w:val="Heading 9 Char"/>
    <w:basedOn w:val="DefaultParagraphFont"/>
    <w:link w:val="Heading9"/>
    <w:uiPriority w:val="9"/>
    <w:rsid w:val="000D2B4B"/>
    <w:rPr>
      <w:rFonts w:ascii="Gill Sans MT" w:eastAsiaTheme="majorEastAsia" w:hAnsi="Gill Sans MT" w:cs="Arial"/>
      <w:b/>
      <w:caps/>
      <w:color w:val="538135" w:themeColor="accent6" w:themeShade="BF"/>
      <w:kern w:val="32"/>
      <w:sz w:val="24"/>
      <w:szCs w:val="26"/>
    </w:rPr>
  </w:style>
  <w:style w:type="paragraph" w:customStyle="1" w:styleId="NumberedList">
    <w:name w:val="Numbered List"/>
    <w:rsid w:val="00CB6126"/>
    <w:pPr>
      <w:tabs>
        <w:tab w:val="num" w:pos="567"/>
      </w:tabs>
      <w:spacing w:after="140" w:line="300" w:lineRule="atLeast"/>
      <w:ind w:left="567" w:hanging="567"/>
    </w:pPr>
    <w:rPr>
      <w:rFonts w:ascii="Gill Sans MT" w:eastAsia="Times New Roman" w:hAnsi="Gill Sans MT" w:cs="Times New Roman"/>
      <w:szCs w:val="20"/>
    </w:rPr>
  </w:style>
  <w:style w:type="paragraph" w:customStyle="1" w:styleId="DepartmentTitle">
    <w:name w:val="Department Title"/>
    <w:semiHidden/>
    <w:rsid w:val="00CB6126"/>
    <w:pPr>
      <w:tabs>
        <w:tab w:val="left" w:pos="720"/>
      </w:tabs>
      <w:spacing w:after="0" w:line="240" w:lineRule="auto"/>
    </w:pPr>
    <w:rPr>
      <w:rFonts w:ascii="Gill Sans MT" w:eastAsia="Times New Roman" w:hAnsi="Gill Sans MT" w:cs="Times New Roman"/>
      <w:sz w:val="28"/>
      <w:szCs w:val="24"/>
    </w:rPr>
  </w:style>
  <w:style w:type="paragraph" w:customStyle="1" w:styleId="Logo">
    <w:name w:val="Logo"/>
    <w:semiHidden/>
    <w:rsid w:val="00CB6126"/>
    <w:pPr>
      <w:spacing w:after="0" w:line="300" w:lineRule="atLeast"/>
      <w:ind w:right="-28"/>
      <w:jc w:val="right"/>
    </w:pPr>
    <w:rPr>
      <w:rFonts w:ascii="Gill Sans MT" w:eastAsia="Times New Roman" w:hAnsi="Gill Sans MT" w:cs="Times New Roman"/>
      <w:sz w:val="20"/>
      <w:szCs w:val="24"/>
    </w:rPr>
  </w:style>
  <w:style w:type="paragraph" w:customStyle="1" w:styleId="Sub-branch">
    <w:name w:val="Sub-branch"/>
    <w:semiHidden/>
    <w:rsid w:val="00CB6126"/>
    <w:pPr>
      <w:spacing w:before="80" w:after="240" w:line="24" w:lineRule="atLeast"/>
    </w:pPr>
    <w:rPr>
      <w:rFonts w:ascii="Gill Sans MT" w:eastAsia="Times New Roman" w:hAnsi="Gill Sans MT" w:cs="Times New Roman"/>
      <w:caps/>
      <w:w w:val="95"/>
      <w:sz w:val="18"/>
      <w:szCs w:val="20"/>
    </w:rPr>
  </w:style>
  <w:style w:type="table" w:styleId="TableGrid">
    <w:name w:val="Table Grid"/>
    <w:basedOn w:val="TableNormal"/>
    <w:uiPriority w:val="59"/>
    <w:rsid w:val="00CB6126"/>
    <w:pPr>
      <w:tabs>
        <w:tab w:val="left" w:pos="425"/>
      </w:tabs>
      <w:spacing w:after="240" w:line="30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B6126"/>
    <w:pPr>
      <w:tabs>
        <w:tab w:val="center" w:pos="4153"/>
        <w:tab w:val="right" w:pos="8306"/>
      </w:tabs>
    </w:pPr>
  </w:style>
  <w:style w:type="character" w:customStyle="1" w:styleId="HeaderChar">
    <w:name w:val="Header Char"/>
    <w:basedOn w:val="DefaultParagraphFont"/>
    <w:link w:val="Header"/>
    <w:rsid w:val="00CB6126"/>
    <w:rPr>
      <w:rFonts w:ascii="Gill Sans MT" w:eastAsia="Times New Roman" w:hAnsi="Gill Sans MT" w:cs="Times New Roman"/>
    </w:rPr>
  </w:style>
  <w:style w:type="paragraph" w:styleId="Footer">
    <w:name w:val="footer"/>
    <w:basedOn w:val="Normal"/>
    <w:link w:val="FooterChar"/>
    <w:uiPriority w:val="99"/>
    <w:rsid w:val="00CB6126"/>
    <w:pPr>
      <w:tabs>
        <w:tab w:val="left" w:pos="8280"/>
        <w:tab w:val="left" w:pos="9180"/>
      </w:tabs>
      <w:spacing w:after="0" w:line="240" w:lineRule="auto"/>
    </w:pPr>
    <w:rPr>
      <w:i/>
      <w:sz w:val="16"/>
      <w:szCs w:val="16"/>
    </w:rPr>
  </w:style>
  <w:style w:type="character" w:customStyle="1" w:styleId="FooterChar">
    <w:name w:val="Footer Char"/>
    <w:basedOn w:val="DefaultParagraphFont"/>
    <w:link w:val="Footer"/>
    <w:uiPriority w:val="99"/>
    <w:rsid w:val="00CB6126"/>
    <w:rPr>
      <w:rFonts w:ascii="Gill Sans MT" w:eastAsia="Times New Roman" w:hAnsi="Gill Sans MT" w:cs="Times New Roman"/>
      <w:i/>
      <w:sz w:val="16"/>
      <w:szCs w:val="16"/>
    </w:rPr>
  </w:style>
  <w:style w:type="character" w:styleId="Hyperlink">
    <w:name w:val="Hyperlink"/>
    <w:basedOn w:val="DefaultParagraphFont"/>
    <w:uiPriority w:val="99"/>
    <w:rsid w:val="00CB6126"/>
    <w:rPr>
      <w:color w:val="0000FF"/>
      <w:u w:val="single"/>
    </w:rPr>
  </w:style>
  <w:style w:type="paragraph" w:styleId="BalloonText">
    <w:name w:val="Balloon Text"/>
    <w:basedOn w:val="Normal"/>
    <w:link w:val="BalloonTextChar"/>
    <w:uiPriority w:val="99"/>
    <w:semiHidden/>
    <w:unhideWhenUsed/>
    <w:rsid w:val="00477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8B7"/>
    <w:rPr>
      <w:rFonts w:ascii="Segoe UI" w:eastAsia="Times New Roman" w:hAnsi="Segoe UI" w:cs="Segoe UI"/>
      <w:sz w:val="18"/>
      <w:szCs w:val="18"/>
    </w:rPr>
  </w:style>
  <w:style w:type="paragraph" w:styleId="ListParagraph">
    <w:name w:val="List Paragraph"/>
    <w:aliases w:val="Bullet List Paragraph,Bullet point,Bullets,CV text,Dot pt,F5 List Paragraph,FooterText,L,List Paragraph1,List Paragraph11,List Paragraph111,List Paragraph2,Medium Grid 1 - Accent 21,NAST Quote,NFP GP Bulleted List,Numbered Paragraph,列"/>
    <w:basedOn w:val="Normal"/>
    <w:link w:val="ListParagraphChar"/>
    <w:uiPriority w:val="34"/>
    <w:qFormat/>
    <w:rsid w:val="00536F63"/>
    <w:pPr>
      <w:ind w:left="720"/>
      <w:contextualSpacing/>
    </w:pPr>
  </w:style>
  <w:style w:type="character" w:customStyle="1" w:styleId="ListParagraphChar">
    <w:name w:val="List Paragraph Char"/>
    <w:aliases w:val="Bullet List Paragraph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4F6F6D"/>
    <w:rPr>
      <w:rFonts w:ascii="Gill Sans MT" w:eastAsia="Times New Roman" w:hAnsi="Gill Sans MT" w:cs="Times New Roman"/>
    </w:rPr>
  </w:style>
  <w:style w:type="paragraph" w:styleId="FootnoteText">
    <w:name w:val="footnote text"/>
    <w:basedOn w:val="Normal"/>
    <w:link w:val="FootnoteTextChar"/>
    <w:uiPriority w:val="99"/>
    <w:unhideWhenUsed/>
    <w:rsid w:val="00B00B7E"/>
    <w:pPr>
      <w:spacing w:after="0" w:line="240" w:lineRule="auto"/>
    </w:pPr>
    <w:rPr>
      <w:sz w:val="20"/>
      <w:szCs w:val="20"/>
    </w:rPr>
  </w:style>
  <w:style w:type="character" w:customStyle="1" w:styleId="FootnoteTextChar">
    <w:name w:val="Footnote Text Char"/>
    <w:basedOn w:val="DefaultParagraphFont"/>
    <w:link w:val="FootnoteText"/>
    <w:uiPriority w:val="99"/>
    <w:rsid w:val="00B00B7E"/>
    <w:rPr>
      <w:rFonts w:ascii="Gill Sans MT" w:eastAsia="Times New Roman" w:hAnsi="Gill Sans MT" w:cs="Times New Roman"/>
      <w:sz w:val="20"/>
      <w:szCs w:val="20"/>
    </w:rPr>
  </w:style>
  <w:style w:type="character" w:styleId="FootnoteReference">
    <w:name w:val="footnote reference"/>
    <w:basedOn w:val="DefaultParagraphFont"/>
    <w:uiPriority w:val="99"/>
    <w:unhideWhenUsed/>
    <w:rsid w:val="00B00B7E"/>
    <w:rPr>
      <w:vertAlign w:val="superscript"/>
    </w:rPr>
  </w:style>
  <w:style w:type="paragraph" w:styleId="TOCHeading">
    <w:name w:val="TOC Heading"/>
    <w:basedOn w:val="Heading1"/>
    <w:next w:val="Normal"/>
    <w:uiPriority w:val="39"/>
    <w:unhideWhenUsed/>
    <w:qFormat/>
    <w:rsid w:val="000E2120"/>
    <w:pPr>
      <w:keepLines/>
      <w:spacing w:after="0"/>
      <w:outlineLvl w:val="9"/>
    </w:pPr>
    <w:rPr>
      <w:rFonts w:asciiTheme="majorHAnsi" w:eastAsiaTheme="majorEastAsia" w:hAnsiTheme="majorHAnsi" w:cstheme="majorBidi"/>
      <w:b w:val="0"/>
      <w:snapToGrid/>
      <w:color w:val="2F5496" w:themeColor="accent1" w:themeShade="BF"/>
      <w:kern w:val="0"/>
      <w:sz w:val="32"/>
      <w:szCs w:val="32"/>
      <w:lang w:val="en-US"/>
    </w:rPr>
  </w:style>
  <w:style w:type="paragraph" w:styleId="TOC1">
    <w:name w:val="toc 1"/>
    <w:basedOn w:val="Normal"/>
    <w:next w:val="Normal"/>
    <w:autoRedefine/>
    <w:uiPriority w:val="39"/>
    <w:unhideWhenUsed/>
    <w:rsid w:val="00967F03"/>
    <w:pPr>
      <w:tabs>
        <w:tab w:val="right" w:pos="10325"/>
      </w:tabs>
      <w:spacing w:after="100"/>
    </w:pPr>
  </w:style>
  <w:style w:type="paragraph" w:styleId="TOC2">
    <w:name w:val="toc 2"/>
    <w:basedOn w:val="Normal"/>
    <w:next w:val="Normal"/>
    <w:autoRedefine/>
    <w:uiPriority w:val="39"/>
    <w:unhideWhenUsed/>
    <w:rsid w:val="004F6F6D"/>
    <w:pPr>
      <w:spacing w:after="100"/>
      <w:ind w:left="220"/>
    </w:pPr>
  </w:style>
  <w:style w:type="paragraph" w:styleId="TOC3">
    <w:name w:val="toc 3"/>
    <w:basedOn w:val="Normal"/>
    <w:next w:val="Normal"/>
    <w:autoRedefine/>
    <w:uiPriority w:val="39"/>
    <w:unhideWhenUsed/>
    <w:rsid w:val="004F6F6D"/>
    <w:pPr>
      <w:spacing w:after="100"/>
      <w:ind w:left="440"/>
    </w:pPr>
  </w:style>
  <w:style w:type="character" w:styleId="CommentReference">
    <w:name w:val="annotation reference"/>
    <w:basedOn w:val="DefaultParagraphFont"/>
    <w:uiPriority w:val="99"/>
    <w:semiHidden/>
    <w:unhideWhenUsed/>
    <w:rsid w:val="00932673"/>
    <w:rPr>
      <w:sz w:val="16"/>
      <w:szCs w:val="16"/>
    </w:rPr>
  </w:style>
  <w:style w:type="paragraph" w:styleId="CommentText">
    <w:name w:val="annotation text"/>
    <w:basedOn w:val="Normal"/>
    <w:link w:val="CommentTextChar"/>
    <w:uiPriority w:val="99"/>
    <w:unhideWhenUsed/>
    <w:rsid w:val="00932673"/>
    <w:pPr>
      <w:spacing w:line="240" w:lineRule="auto"/>
    </w:pPr>
    <w:rPr>
      <w:sz w:val="20"/>
      <w:szCs w:val="20"/>
    </w:rPr>
  </w:style>
  <w:style w:type="character" w:customStyle="1" w:styleId="CommentTextChar">
    <w:name w:val="Comment Text Char"/>
    <w:basedOn w:val="DefaultParagraphFont"/>
    <w:link w:val="CommentText"/>
    <w:uiPriority w:val="99"/>
    <w:rsid w:val="00932673"/>
    <w:rPr>
      <w:rFonts w:ascii="Gill Sans MT" w:eastAsia="Times New Roman" w:hAnsi="Gill Sans MT" w:cs="Times New Roman"/>
      <w:sz w:val="20"/>
      <w:szCs w:val="20"/>
    </w:rPr>
  </w:style>
  <w:style w:type="paragraph" w:styleId="CommentSubject">
    <w:name w:val="annotation subject"/>
    <w:basedOn w:val="CommentText"/>
    <w:next w:val="CommentText"/>
    <w:link w:val="CommentSubjectChar"/>
    <w:uiPriority w:val="99"/>
    <w:semiHidden/>
    <w:unhideWhenUsed/>
    <w:rsid w:val="00932673"/>
    <w:rPr>
      <w:b/>
      <w:bCs/>
    </w:rPr>
  </w:style>
  <w:style w:type="character" w:customStyle="1" w:styleId="CommentSubjectChar">
    <w:name w:val="Comment Subject Char"/>
    <w:basedOn w:val="CommentTextChar"/>
    <w:link w:val="CommentSubject"/>
    <w:uiPriority w:val="99"/>
    <w:semiHidden/>
    <w:rsid w:val="00932673"/>
    <w:rPr>
      <w:rFonts w:ascii="Gill Sans MT" w:eastAsia="Times New Roman" w:hAnsi="Gill Sans MT" w:cs="Times New Roman"/>
      <w:b/>
      <w:bCs/>
      <w:sz w:val="20"/>
      <w:szCs w:val="20"/>
    </w:rPr>
  </w:style>
  <w:style w:type="character" w:styleId="Emphasis">
    <w:name w:val="Emphasis"/>
    <w:basedOn w:val="DefaultParagraphFont"/>
    <w:qFormat/>
    <w:rsid w:val="009A24B1"/>
    <w:rPr>
      <w:i/>
      <w:iCs/>
    </w:rPr>
  </w:style>
  <w:style w:type="paragraph" w:styleId="ListBullet">
    <w:name w:val="List Bullet"/>
    <w:basedOn w:val="Normal"/>
    <w:unhideWhenUsed/>
    <w:qFormat/>
    <w:rsid w:val="009A24B1"/>
    <w:pPr>
      <w:numPr>
        <w:numId w:val="3"/>
      </w:numPr>
      <w:contextualSpacing/>
    </w:pPr>
    <w:rPr>
      <w:rFonts w:asciiTheme="minorHAnsi" w:eastAsiaTheme="minorHAnsi" w:hAnsiTheme="minorHAnsi" w:cstheme="minorBidi"/>
    </w:rPr>
  </w:style>
  <w:style w:type="paragraph" w:styleId="Revision">
    <w:name w:val="Revision"/>
    <w:hidden/>
    <w:uiPriority w:val="99"/>
    <w:semiHidden/>
    <w:rsid w:val="000B131A"/>
    <w:pPr>
      <w:spacing w:after="0" w:line="240" w:lineRule="auto"/>
    </w:pPr>
    <w:rPr>
      <w:rFonts w:ascii="Gill Sans MT" w:eastAsia="Times New Roman" w:hAnsi="Gill Sans MT" w:cs="Times New Roman"/>
    </w:rPr>
  </w:style>
  <w:style w:type="paragraph" w:customStyle="1" w:styleId="Default">
    <w:name w:val="Default"/>
    <w:rsid w:val="00F949F9"/>
    <w:pPr>
      <w:autoSpaceDE w:val="0"/>
      <w:autoSpaceDN w:val="0"/>
      <w:adjustRightInd w:val="0"/>
      <w:spacing w:after="0" w:line="240" w:lineRule="auto"/>
    </w:pPr>
    <w:rPr>
      <w:rFonts w:ascii="___WRD_EMBED_SUB_459" w:hAnsi="___WRD_EMBED_SUB_459" w:cs="___WRD_EMBED_SUB_459"/>
      <w:color w:val="000000"/>
      <w:sz w:val="24"/>
      <w:szCs w:val="24"/>
    </w:rPr>
  </w:style>
  <w:style w:type="paragraph" w:customStyle="1" w:styleId="BulletedListLevel1">
    <w:name w:val="Bulleted List Level 1"/>
    <w:rsid w:val="00F949F9"/>
    <w:pPr>
      <w:numPr>
        <w:numId w:val="4"/>
      </w:numPr>
      <w:tabs>
        <w:tab w:val="left" w:pos="1134"/>
      </w:tabs>
      <w:spacing w:after="140" w:line="300" w:lineRule="atLeast"/>
    </w:pPr>
    <w:rPr>
      <w:rFonts w:ascii="Gill Sans MT" w:eastAsia="Times New Roman" w:hAnsi="Gill Sans MT" w:cs="Times New Roman"/>
      <w:szCs w:val="24"/>
    </w:rPr>
  </w:style>
  <w:style w:type="character" w:styleId="FollowedHyperlink">
    <w:name w:val="FollowedHyperlink"/>
    <w:basedOn w:val="DefaultParagraphFont"/>
    <w:uiPriority w:val="99"/>
    <w:semiHidden/>
    <w:unhideWhenUsed/>
    <w:rsid w:val="008F5F96"/>
    <w:rPr>
      <w:color w:val="954F72" w:themeColor="followedHyperlink"/>
      <w:u w:val="single"/>
    </w:rPr>
  </w:style>
  <w:style w:type="character" w:styleId="UnresolvedMention">
    <w:name w:val="Unresolved Mention"/>
    <w:basedOn w:val="DefaultParagraphFont"/>
    <w:uiPriority w:val="99"/>
    <w:semiHidden/>
    <w:unhideWhenUsed/>
    <w:rsid w:val="003819B8"/>
    <w:rPr>
      <w:color w:val="605E5C"/>
      <w:shd w:val="clear" w:color="auto" w:fill="E1DFDD"/>
    </w:rPr>
  </w:style>
  <w:style w:type="table" w:customStyle="1" w:styleId="TableGrid3">
    <w:name w:val="Table Grid3"/>
    <w:basedOn w:val="TableNormal"/>
    <w:next w:val="TableGrid"/>
    <w:uiPriority w:val="39"/>
    <w:rsid w:val="002A7655"/>
    <w:pPr>
      <w:tabs>
        <w:tab w:val="left" w:pos="425"/>
      </w:tabs>
      <w:spacing w:after="240" w:line="30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67246"/>
    <w:rPr>
      <w:b/>
      <w:bCs/>
    </w:rPr>
  </w:style>
  <w:style w:type="paragraph" w:customStyle="1" w:styleId="paragraph">
    <w:name w:val="paragraph"/>
    <w:basedOn w:val="Normal"/>
    <w:rsid w:val="00836F06"/>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836F06"/>
  </w:style>
  <w:style w:type="character" w:customStyle="1" w:styleId="eop">
    <w:name w:val="eop"/>
    <w:basedOn w:val="DefaultParagraphFont"/>
    <w:rsid w:val="00836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8719">
      <w:bodyDiv w:val="1"/>
      <w:marLeft w:val="0"/>
      <w:marRight w:val="0"/>
      <w:marTop w:val="0"/>
      <w:marBottom w:val="0"/>
      <w:divBdr>
        <w:top w:val="none" w:sz="0" w:space="0" w:color="auto"/>
        <w:left w:val="none" w:sz="0" w:space="0" w:color="auto"/>
        <w:bottom w:val="none" w:sz="0" w:space="0" w:color="auto"/>
        <w:right w:val="none" w:sz="0" w:space="0" w:color="auto"/>
      </w:divBdr>
    </w:div>
    <w:div w:id="170534485">
      <w:bodyDiv w:val="1"/>
      <w:marLeft w:val="0"/>
      <w:marRight w:val="0"/>
      <w:marTop w:val="0"/>
      <w:marBottom w:val="0"/>
      <w:divBdr>
        <w:top w:val="none" w:sz="0" w:space="0" w:color="auto"/>
        <w:left w:val="none" w:sz="0" w:space="0" w:color="auto"/>
        <w:bottom w:val="none" w:sz="0" w:space="0" w:color="auto"/>
        <w:right w:val="none" w:sz="0" w:space="0" w:color="auto"/>
      </w:divBdr>
    </w:div>
    <w:div w:id="261187427">
      <w:bodyDiv w:val="1"/>
      <w:marLeft w:val="0"/>
      <w:marRight w:val="0"/>
      <w:marTop w:val="0"/>
      <w:marBottom w:val="0"/>
      <w:divBdr>
        <w:top w:val="none" w:sz="0" w:space="0" w:color="auto"/>
        <w:left w:val="none" w:sz="0" w:space="0" w:color="auto"/>
        <w:bottom w:val="none" w:sz="0" w:space="0" w:color="auto"/>
        <w:right w:val="none" w:sz="0" w:space="0" w:color="auto"/>
      </w:divBdr>
    </w:div>
    <w:div w:id="313681734">
      <w:bodyDiv w:val="1"/>
      <w:marLeft w:val="0"/>
      <w:marRight w:val="0"/>
      <w:marTop w:val="0"/>
      <w:marBottom w:val="0"/>
      <w:divBdr>
        <w:top w:val="none" w:sz="0" w:space="0" w:color="auto"/>
        <w:left w:val="none" w:sz="0" w:space="0" w:color="auto"/>
        <w:bottom w:val="none" w:sz="0" w:space="0" w:color="auto"/>
        <w:right w:val="none" w:sz="0" w:space="0" w:color="auto"/>
      </w:divBdr>
    </w:div>
    <w:div w:id="326790983">
      <w:bodyDiv w:val="1"/>
      <w:marLeft w:val="0"/>
      <w:marRight w:val="0"/>
      <w:marTop w:val="0"/>
      <w:marBottom w:val="0"/>
      <w:divBdr>
        <w:top w:val="none" w:sz="0" w:space="0" w:color="auto"/>
        <w:left w:val="none" w:sz="0" w:space="0" w:color="auto"/>
        <w:bottom w:val="none" w:sz="0" w:space="0" w:color="auto"/>
        <w:right w:val="none" w:sz="0" w:space="0" w:color="auto"/>
      </w:divBdr>
    </w:div>
    <w:div w:id="418065345">
      <w:bodyDiv w:val="1"/>
      <w:marLeft w:val="0"/>
      <w:marRight w:val="0"/>
      <w:marTop w:val="0"/>
      <w:marBottom w:val="0"/>
      <w:divBdr>
        <w:top w:val="none" w:sz="0" w:space="0" w:color="auto"/>
        <w:left w:val="none" w:sz="0" w:space="0" w:color="auto"/>
        <w:bottom w:val="none" w:sz="0" w:space="0" w:color="auto"/>
        <w:right w:val="none" w:sz="0" w:space="0" w:color="auto"/>
      </w:divBdr>
    </w:div>
    <w:div w:id="421298052">
      <w:bodyDiv w:val="1"/>
      <w:marLeft w:val="0"/>
      <w:marRight w:val="0"/>
      <w:marTop w:val="0"/>
      <w:marBottom w:val="0"/>
      <w:divBdr>
        <w:top w:val="none" w:sz="0" w:space="0" w:color="auto"/>
        <w:left w:val="none" w:sz="0" w:space="0" w:color="auto"/>
        <w:bottom w:val="none" w:sz="0" w:space="0" w:color="auto"/>
        <w:right w:val="none" w:sz="0" w:space="0" w:color="auto"/>
      </w:divBdr>
    </w:div>
    <w:div w:id="451948381">
      <w:bodyDiv w:val="1"/>
      <w:marLeft w:val="0"/>
      <w:marRight w:val="0"/>
      <w:marTop w:val="0"/>
      <w:marBottom w:val="0"/>
      <w:divBdr>
        <w:top w:val="none" w:sz="0" w:space="0" w:color="auto"/>
        <w:left w:val="none" w:sz="0" w:space="0" w:color="auto"/>
        <w:bottom w:val="none" w:sz="0" w:space="0" w:color="auto"/>
        <w:right w:val="none" w:sz="0" w:space="0" w:color="auto"/>
      </w:divBdr>
    </w:div>
    <w:div w:id="465780497">
      <w:bodyDiv w:val="1"/>
      <w:marLeft w:val="0"/>
      <w:marRight w:val="0"/>
      <w:marTop w:val="0"/>
      <w:marBottom w:val="0"/>
      <w:divBdr>
        <w:top w:val="none" w:sz="0" w:space="0" w:color="auto"/>
        <w:left w:val="none" w:sz="0" w:space="0" w:color="auto"/>
        <w:bottom w:val="none" w:sz="0" w:space="0" w:color="auto"/>
        <w:right w:val="none" w:sz="0" w:space="0" w:color="auto"/>
      </w:divBdr>
    </w:div>
    <w:div w:id="497044603">
      <w:bodyDiv w:val="1"/>
      <w:marLeft w:val="0"/>
      <w:marRight w:val="0"/>
      <w:marTop w:val="0"/>
      <w:marBottom w:val="0"/>
      <w:divBdr>
        <w:top w:val="none" w:sz="0" w:space="0" w:color="auto"/>
        <w:left w:val="none" w:sz="0" w:space="0" w:color="auto"/>
        <w:bottom w:val="none" w:sz="0" w:space="0" w:color="auto"/>
        <w:right w:val="none" w:sz="0" w:space="0" w:color="auto"/>
      </w:divBdr>
    </w:div>
    <w:div w:id="572659979">
      <w:bodyDiv w:val="1"/>
      <w:marLeft w:val="0"/>
      <w:marRight w:val="0"/>
      <w:marTop w:val="0"/>
      <w:marBottom w:val="0"/>
      <w:divBdr>
        <w:top w:val="none" w:sz="0" w:space="0" w:color="auto"/>
        <w:left w:val="none" w:sz="0" w:space="0" w:color="auto"/>
        <w:bottom w:val="none" w:sz="0" w:space="0" w:color="auto"/>
        <w:right w:val="none" w:sz="0" w:space="0" w:color="auto"/>
      </w:divBdr>
    </w:div>
    <w:div w:id="624308442">
      <w:bodyDiv w:val="1"/>
      <w:marLeft w:val="0"/>
      <w:marRight w:val="0"/>
      <w:marTop w:val="0"/>
      <w:marBottom w:val="0"/>
      <w:divBdr>
        <w:top w:val="none" w:sz="0" w:space="0" w:color="auto"/>
        <w:left w:val="none" w:sz="0" w:space="0" w:color="auto"/>
        <w:bottom w:val="none" w:sz="0" w:space="0" w:color="auto"/>
        <w:right w:val="none" w:sz="0" w:space="0" w:color="auto"/>
      </w:divBdr>
    </w:div>
    <w:div w:id="627466809">
      <w:bodyDiv w:val="1"/>
      <w:marLeft w:val="0"/>
      <w:marRight w:val="0"/>
      <w:marTop w:val="0"/>
      <w:marBottom w:val="0"/>
      <w:divBdr>
        <w:top w:val="none" w:sz="0" w:space="0" w:color="auto"/>
        <w:left w:val="none" w:sz="0" w:space="0" w:color="auto"/>
        <w:bottom w:val="none" w:sz="0" w:space="0" w:color="auto"/>
        <w:right w:val="none" w:sz="0" w:space="0" w:color="auto"/>
      </w:divBdr>
    </w:div>
    <w:div w:id="660238917">
      <w:bodyDiv w:val="1"/>
      <w:marLeft w:val="0"/>
      <w:marRight w:val="0"/>
      <w:marTop w:val="0"/>
      <w:marBottom w:val="0"/>
      <w:divBdr>
        <w:top w:val="none" w:sz="0" w:space="0" w:color="auto"/>
        <w:left w:val="none" w:sz="0" w:space="0" w:color="auto"/>
        <w:bottom w:val="none" w:sz="0" w:space="0" w:color="auto"/>
        <w:right w:val="none" w:sz="0" w:space="0" w:color="auto"/>
      </w:divBdr>
    </w:div>
    <w:div w:id="668289837">
      <w:bodyDiv w:val="1"/>
      <w:marLeft w:val="0"/>
      <w:marRight w:val="0"/>
      <w:marTop w:val="0"/>
      <w:marBottom w:val="0"/>
      <w:divBdr>
        <w:top w:val="none" w:sz="0" w:space="0" w:color="auto"/>
        <w:left w:val="none" w:sz="0" w:space="0" w:color="auto"/>
        <w:bottom w:val="none" w:sz="0" w:space="0" w:color="auto"/>
        <w:right w:val="none" w:sz="0" w:space="0" w:color="auto"/>
      </w:divBdr>
    </w:div>
    <w:div w:id="726413131">
      <w:bodyDiv w:val="1"/>
      <w:marLeft w:val="0"/>
      <w:marRight w:val="0"/>
      <w:marTop w:val="0"/>
      <w:marBottom w:val="0"/>
      <w:divBdr>
        <w:top w:val="none" w:sz="0" w:space="0" w:color="auto"/>
        <w:left w:val="none" w:sz="0" w:space="0" w:color="auto"/>
        <w:bottom w:val="none" w:sz="0" w:space="0" w:color="auto"/>
        <w:right w:val="none" w:sz="0" w:space="0" w:color="auto"/>
      </w:divBdr>
    </w:div>
    <w:div w:id="744374552">
      <w:bodyDiv w:val="1"/>
      <w:marLeft w:val="0"/>
      <w:marRight w:val="0"/>
      <w:marTop w:val="0"/>
      <w:marBottom w:val="0"/>
      <w:divBdr>
        <w:top w:val="none" w:sz="0" w:space="0" w:color="auto"/>
        <w:left w:val="none" w:sz="0" w:space="0" w:color="auto"/>
        <w:bottom w:val="none" w:sz="0" w:space="0" w:color="auto"/>
        <w:right w:val="none" w:sz="0" w:space="0" w:color="auto"/>
      </w:divBdr>
    </w:div>
    <w:div w:id="823738478">
      <w:bodyDiv w:val="1"/>
      <w:marLeft w:val="0"/>
      <w:marRight w:val="0"/>
      <w:marTop w:val="0"/>
      <w:marBottom w:val="0"/>
      <w:divBdr>
        <w:top w:val="none" w:sz="0" w:space="0" w:color="auto"/>
        <w:left w:val="none" w:sz="0" w:space="0" w:color="auto"/>
        <w:bottom w:val="none" w:sz="0" w:space="0" w:color="auto"/>
        <w:right w:val="none" w:sz="0" w:space="0" w:color="auto"/>
      </w:divBdr>
    </w:div>
    <w:div w:id="909461809">
      <w:bodyDiv w:val="1"/>
      <w:marLeft w:val="0"/>
      <w:marRight w:val="0"/>
      <w:marTop w:val="0"/>
      <w:marBottom w:val="0"/>
      <w:divBdr>
        <w:top w:val="none" w:sz="0" w:space="0" w:color="auto"/>
        <w:left w:val="none" w:sz="0" w:space="0" w:color="auto"/>
        <w:bottom w:val="none" w:sz="0" w:space="0" w:color="auto"/>
        <w:right w:val="none" w:sz="0" w:space="0" w:color="auto"/>
      </w:divBdr>
    </w:div>
    <w:div w:id="1005472774">
      <w:bodyDiv w:val="1"/>
      <w:marLeft w:val="0"/>
      <w:marRight w:val="0"/>
      <w:marTop w:val="0"/>
      <w:marBottom w:val="0"/>
      <w:divBdr>
        <w:top w:val="none" w:sz="0" w:space="0" w:color="auto"/>
        <w:left w:val="none" w:sz="0" w:space="0" w:color="auto"/>
        <w:bottom w:val="none" w:sz="0" w:space="0" w:color="auto"/>
        <w:right w:val="none" w:sz="0" w:space="0" w:color="auto"/>
      </w:divBdr>
    </w:div>
    <w:div w:id="1024327881">
      <w:bodyDiv w:val="1"/>
      <w:marLeft w:val="0"/>
      <w:marRight w:val="0"/>
      <w:marTop w:val="0"/>
      <w:marBottom w:val="0"/>
      <w:divBdr>
        <w:top w:val="none" w:sz="0" w:space="0" w:color="auto"/>
        <w:left w:val="none" w:sz="0" w:space="0" w:color="auto"/>
        <w:bottom w:val="none" w:sz="0" w:space="0" w:color="auto"/>
        <w:right w:val="none" w:sz="0" w:space="0" w:color="auto"/>
      </w:divBdr>
    </w:div>
    <w:div w:id="1050763369">
      <w:bodyDiv w:val="1"/>
      <w:marLeft w:val="0"/>
      <w:marRight w:val="0"/>
      <w:marTop w:val="0"/>
      <w:marBottom w:val="0"/>
      <w:divBdr>
        <w:top w:val="none" w:sz="0" w:space="0" w:color="auto"/>
        <w:left w:val="none" w:sz="0" w:space="0" w:color="auto"/>
        <w:bottom w:val="none" w:sz="0" w:space="0" w:color="auto"/>
        <w:right w:val="none" w:sz="0" w:space="0" w:color="auto"/>
      </w:divBdr>
    </w:div>
    <w:div w:id="1060177432">
      <w:bodyDiv w:val="1"/>
      <w:marLeft w:val="0"/>
      <w:marRight w:val="0"/>
      <w:marTop w:val="0"/>
      <w:marBottom w:val="0"/>
      <w:divBdr>
        <w:top w:val="none" w:sz="0" w:space="0" w:color="auto"/>
        <w:left w:val="none" w:sz="0" w:space="0" w:color="auto"/>
        <w:bottom w:val="none" w:sz="0" w:space="0" w:color="auto"/>
        <w:right w:val="none" w:sz="0" w:space="0" w:color="auto"/>
      </w:divBdr>
    </w:div>
    <w:div w:id="1094739890">
      <w:bodyDiv w:val="1"/>
      <w:marLeft w:val="0"/>
      <w:marRight w:val="0"/>
      <w:marTop w:val="0"/>
      <w:marBottom w:val="0"/>
      <w:divBdr>
        <w:top w:val="none" w:sz="0" w:space="0" w:color="auto"/>
        <w:left w:val="none" w:sz="0" w:space="0" w:color="auto"/>
        <w:bottom w:val="none" w:sz="0" w:space="0" w:color="auto"/>
        <w:right w:val="none" w:sz="0" w:space="0" w:color="auto"/>
      </w:divBdr>
    </w:div>
    <w:div w:id="1233925590">
      <w:bodyDiv w:val="1"/>
      <w:marLeft w:val="0"/>
      <w:marRight w:val="0"/>
      <w:marTop w:val="0"/>
      <w:marBottom w:val="0"/>
      <w:divBdr>
        <w:top w:val="none" w:sz="0" w:space="0" w:color="auto"/>
        <w:left w:val="none" w:sz="0" w:space="0" w:color="auto"/>
        <w:bottom w:val="none" w:sz="0" w:space="0" w:color="auto"/>
        <w:right w:val="none" w:sz="0" w:space="0" w:color="auto"/>
      </w:divBdr>
    </w:div>
    <w:div w:id="1236279533">
      <w:bodyDiv w:val="1"/>
      <w:marLeft w:val="0"/>
      <w:marRight w:val="0"/>
      <w:marTop w:val="0"/>
      <w:marBottom w:val="0"/>
      <w:divBdr>
        <w:top w:val="none" w:sz="0" w:space="0" w:color="auto"/>
        <w:left w:val="none" w:sz="0" w:space="0" w:color="auto"/>
        <w:bottom w:val="none" w:sz="0" w:space="0" w:color="auto"/>
        <w:right w:val="none" w:sz="0" w:space="0" w:color="auto"/>
      </w:divBdr>
    </w:div>
    <w:div w:id="1376009351">
      <w:bodyDiv w:val="1"/>
      <w:marLeft w:val="0"/>
      <w:marRight w:val="0"/>
      <w:marTop w:val="0"/>
      <w:marBottom w:val="0"/>
      <w:divBdr>
        <w:top w:val="none" w:sz="0" w:space="0" w:color="auto"/>
        <w:left w:val="none" w:sz="0" w:space="0" w:color="auto"/>
        <w:bottom w:val="none" w:sz="0" w:space="0" w:color="auto"/>
        <w:right w:val="none" w:sz="0" w:space="0" w:color="auto"/>
      </w:divBdr>
    </w:div>
    <w:div w:id="1383556935">
      <w:bodyDiv w:val="1"/>
      <w:marLeft w:val="0"/>
      <w:marRight w:val="0"/>
      <w:marTop w:val="0"/>
      <w:marBottom w:val="0"/>
      <w:divBdr>
        <w:top w:val="none" w:sz="0" w:space="0" w:color="auto"/>
        <w:left w:val="none" w:sz="0" w:space="0" w:color="auto"/>
        <w:bottom w:val="none" w:sz="0" w:space="0" w:color="auto"/>
        <w:right w:val="none" w:sz="0" w:space="0" w:color="auto"/>
      </w:divBdr>
    </w:div>
    <w:div w:id="1495412734">
      <w:bodyDiv w:val="1"/>
      <w:marLeft w:val="0"/>
      <w:marRight w:val="0"/>
      <w:marTop w:val="0"/>
      <w:marBottom w:val="0"/>
      <w:divBdr>
        <w:top w:val="none" w:sz="0" w:space="0" w:color="auto"/>
        <w:left w:val="none" w:sz="0" w:space="0" w:color="auto"/>
        <w:bottom w:val="none" w:sz="0" w:space="0" w:color="auto"/>
        <w:right w:val="none" w:sz="0" w:space="0" w:color="auto"/>
      </w:divBdr>
      <w:divsChild>
        <w:div w:id="1615865612">
          <w:marLeft w:val="720"/>
          <w:marRight w:val="0"/>
          <w:marTop w:val="0"/>
          <w:marBottom w:val="0"/>
          <w:divBdr>
            <w:top w:val="none" w:sz="0" w:space="0" w:color="auto"/>
            <w:left w:val="none" w:sz="0" w:space="0" w:color="auto"/>
            <w:bottom w:val="none" w:sz="0" w:space="0" w:color="auto"/>
            <w:right w:val="none" w:sz="0" w:space="0" w:color="auto"/>
          </w:divBdr>
        </w:div>
        <w:div w:id="1196313865">
          <w:marLeft w:val="720"/>
          <w:marRight w:val="0"/>
          <w:marTop w:val="0"/>
          <w:marBottom w:val="0"/>
          <w:divBdr>
            <w:top w:val="none" w:sz="0" w:space="0" w:color="auto"/>
            <w:left w:val="none" w:sz="0" w:space="0" w:color="auto"/>
            <w:bottom w:val="none" w:sz="0" w:space="0" w:color="auto"/>
            <w:right w:val="none" w:sz="0" w:space="0" w:color="auto"/>
          </w:divBdr>
        </w:div>
        <w:div w:id="387610139">
          <w:marLeft w:val="720"/>
          <w:marRight w:val="0"/>
          <w:marTop w:val="0"/>
          <w:marBottom w:val="0"/>
          <w:divBdr>
            <w:top w:val="none" w:sz="0" w:space="0" w:color="auto"/>
            <w:left w:val="none" w:sz="0" w:space="0" w:color="auto"/>
            <w:bottom w:val="none" w:sz="0" w:space="0" w:color="auto"/>
            <w:right w:val="none" w:sz="0" w:space="0" w:color="auto"/>
          </w:divBdr>
        </w:div>
        <w:div w:id="1152478601">
          <w:marLeft w:val="720"/>
          <w:marRight w:val="0"/>
          <w:marTop w:val="0"/>
          <w:marBottom w:val="0"/>
          <w:divBdr>
            <w:top w:val="none" w:sz="0" w:space="0" w:color="auto"/>
            <w:left w:val="none" w:sz="0" w:space="0" w:color="auto"/>
            <w:bottom w:val="none" w:sz="0" w:space="0" w:color="auto"/>
            <w:right w:val="none" w:sz="0" w:space="0" w:color="auto"/>
          </w:divBdr>
        </w:div>
      </w:divsChild>
    </w:div>
    <w:div w:id="1529949623">
      <w:bodyDiv w:val="1"/>
      <w:marLeft w:val="0"/>
      <w:marRight w:val="0"/>
      <w:marTop w:val="0"/>
      <w:marBottom w:val="0"/>
      <w:divBdr>
        <w:top w:val="none" w:sz="0" w:space="0" w:color="auto"/>
        <w:left w:val="none" w:sz="0" w:space="0" w:color="auto"/>
        <w:bottom w:val="none" w:sz="0" w:space="0" w:color="auto"/>
        <w:right w:val="none" w:sz="0" w:space="0" w:color="auto"/>
      </w:divBdr>
    </w:div>
    <w:div w:id="1587300172">
      <w:bodyDiv w:val="1"/>
      <w:marLeft w:val="0"/>
      <w:marRight w:val="0"/>
      <w:marTop w:val="0"/>
      <w:marBottom w:val="0"/>
      <w:divBdr>
        <w:top w:val="none" w:sz="0" w:space="0" w:color="auto"/>
        <w:left w:val="none" w:sz="0" w:space="0" w:color="auto"/>
        <w:bottom w:val="none" w:sz="0" w:space="0" w:color="auto"/>
        <w:right w:val="none" w:sz="0" w:space="0" w:color="auto"/>
      </w:divBdr>
    </w:div>
    <w:div w:id="1732579258">
      <w:bodyDiv w:val="1"/>
      <w:marLeft w:val="0"/>
      <w:marRight w:val="0"/>
      <w:marTop w:val="0"/>
      <w:marBottom w:val="0"/>
      <w:divBdr>
        <w:top w:val="none" w:sz="0" w:space="0" w:color="auto"/>
        <w:left w:val="none" w:sz="0" w:space="0" w:color="auto"/>
        <w:bottom w:val="none" w:sz="0" w:space="0" w:color="auto"/>
        <w:right w:val="none" w:sz="0" w:space="0" w:color="auto"/>
      </w:divBdr>
    </w:div>
    <w:div w:id="1766223793">
      <w:bodyDiv w:val="1"/>
      <w:marLeft w:val="0"/>
      <w:marRight w:val="0"/>
      <w:marTop w:val="0"/>
      <w:marBottom w:val="0"/>
      <w:divBdr>
        <w:top w:val="none" w:sz="0" w:space="0" w:color="auto"/>
        <w:left w:val="none" w:sz="0" w:space="0" w:color="auto"/>
        <w:bottom w:val="none" w:sz="0" w:space="0" w:color="auto"/>
        <w:right w:val="none" w:sz="0" w:space="0" w:color="auto"/>
      </w:divBdr>
    </w:div>
    <w:div w:id="1772314986">
      <w:bodyDiv w:val="1"/>
      <w:marLeft w:val="0"/>
      <w:marRight w:val="0"/>
      <w:marTop w:val="0"/>
      <w:marBottom w:val="0"/>
      <w:divBdr>
        <w:top w:val="none" w:sz="0" w:space="0" w:color="auto"/>
        <w:left w:val="none" w:sz="0" w:space="0" w:color="auto"/>
        <w:bottom w:val="none" w:sz="0" w:space="0" w:color="auto"/>
        <w:right w:val="none" w:sz="0" w:space="0" w:color="auto"/>
      </w:divBdr>
    </w:div>
    <w:div w:id="1773089237">
      <w:bodyDiv w:val="1"/>
      <w:marLeft w:val="0"/>
      <w:marRight w:val="0"/>
      <w:marTop w:val="0"/>
      <w:marBottom w:val="0"/>
      <w:divBdr>
        <w:top w:val="none" w:sz="0" w:space="0" w:color="auto"/>
        <w:left w:val="none" w:sz="0" w:space="0" w:color="auto"/>
        <w:bottom w:val="none" w:sz="0" w:space="0" w:color="auto"/>
        <w:right w:val="none" w:sz="0" w:space="0" w:color="auto"/>
      </w:divBdr>
    </w:div>
    <w:div w:id="1790777122">
      <w:bodyDiv w:val="1"/>
      <w:marLeft w:val="0"/>
      <w:marRight w:val="0"/>
      <w:marTop w:val="0"/>
      <w:marBottom w:val="0"/>
      <w:divBdr>
        <w:top w:val="none" w:sz="0" w:space="0" w:color="auto"/>
        <w:left w:val="none" w:sz="0" w:space="0" w:color="auto"/>
        <w:bottom w:val="none" w:sz="0" w:space="0" w:color="auto"/>
        <w:right w:val="none" w:sz="0" w:space="0" w:color="auto"/>
      </w:divBdr>
    </w:div>
    <w:div w:id="1839543425">
      <w:bodyDiv w:val="1"/>
      <w:marLeft w:val="0"/>
      <w:marRight w:val="0"/>
      <w:marTop w:val="0"/>
      <w:marBottom w:val="0"/>
      <w:divBdr>
        <w:top w:val="none" w:sz="0" w:space="0" w:color="auto"/>
        <w:left w:val="none" w:sz="0" w:space="0" w:color="auto"/>
        <w:bottom w:val="none" w:sz="0" w:space="0" w:color="auto"/>
        <w:right w:val="none" w:sz="0" w:space="0" w:color="auto"/>
      </w:divBdr>
    </w:div>
    <w:div w:id="1851799563">
      <w:bodyDiv w:val="1"/>
      <w:marLeft w:val="0"/>
      <w:marRight w:val="0"/>
      <w:marTop w:val="0"/>
      <w:marBottom w:val="0"/>
      <w:divBdr>
        <w:top w:val="none" w:sz="0" w:space="0" w:color="auto"/>
        <w:left w:val="none" w:sz="0" w:space="0" w:color="auto"/>
        <w:bottom w:val="none" w:sz="0" w:space="0" w:color="auto"/>
        <w:right w:val="none" w:sz="0" w:space="0" w:color="auto"/>
      </w:divBdr>
    </w:div>
    <w:div w:id="1860316248">
      <w:bodyDiv w:val="1"/>
      <w:marLeft w:val="0"/>
      <w:marRight w:val="0"/>
      <w:marTop w:val="0"/>
      <w:marBottom w:val="0"/>
      <w:divBdr>
        <w:top w:val="none" w:sz="0" w:space="0" w:color="auto"/>
        <w:left w:val="none" w:sz="0" w:space="0" w:color="auto"/>
        <w:bottom w:val="none" w:sz="0" w:space="0" w:color="auto"/>
        <w:right w:val="none" w:sz="0" w:space="0" w:color="auto"/>
      </w:divBdr>
    </w:div>
    <w:div w:id="1885824408">
      <w:bodyDiv w:val="1"/>
      <w:marLeft w:val="0"/>
      <w:marRight w:val="0"/>
      <w:marTop w:val="0"/>
      <w:marBottom w:val="0"/>
      <w:divBdr>
        <w:top w:val="none" w:sz="0" w:space="0" w:color="auto"/>
        <w:left w:val="none" w:sz="0" w:space="0" w:color="auto"/>
        <w:bottom w:val="none" w:sz="0" w:space="0" w:color="auto"/>
        <w:right w:val="none" w:sz="0" w:space="0" w:color="auto"/>
      </w:divBdr>
    </w:div>
    <w:div w:id="1903321930">
      <w:bodyDiv w:val="1"/>
      <w:marLeft w:val="0"/>
      <w:marRight w:val="0"/>
      <w:marTop w:val="0"/>
      <w:marBottom w:val="0"/>
      <w:divBdr>
        <w:top w:val="none" w:sz="0" w:space="0" w:color="auto"/>
        <w:left w:val="none" w:sz="0" w:space="0" w:color="auto"/>
        <w:bottom w:val="none" w:sz="0" w:space="0" w:color="auto"/>
        <w:right w:val="none" w:sz="0" w:space="0" w:color="auto"/>
      </w:divBdr>
    </w:div>
    <w:div w:id="1916283488">
      <w:bodyDiv w:val="1"/>
      <w:marLeft w:val="0"/>
      <w:marRight w:val="0"/>
      <w:marTop w:val="0"/>
      <w:marBottom w:val="0"/>
      <w:divBdr>
        <w:top w:val="none" w:sz="0" w:space="0" w:color="auto"/>
        <w:left w:val="none" w:sz="0" w:space="0" w:color="auto"/>
        <w:bottom w:val="none" w:sz="0" w:space="0" w:color="auto"/>
        <w:right w:val="none" w:sz="0" w:space="0" w:color="auto"/>
      </w:divBdr>
    </w:div>
    <w:div w:id="2024817047">
      <w:bodyDiv w:val="1"/>
      <w:marLeft w:val="0"/>
      <w:marRight w:val="0"/>
      <w:marTop w:val="0"/>
      <w:marBottom w:val="0"/>
      <w:divBdr>
        <w:top w:val="none" w:sz="0" w:space="0" w:color="auto"/>
        <w:left w:val="none" w:sz="0" w:space="0" w:color="auto"/>
        <w:bottom w:val="none" w:sz="0" w:space="0" w:color="auto"/>
        <w:right w:val="none" w:sz="0" w:space="0" w:color="auto"/>
      </w:divBdr>
    </w:div>
    <w:div w:id="2142727840">
      <w:bodyDiv w:val="1"/>
      <w:marLeft w:val="0"/>
      <w:marRight w:val="0"/>
      <w:marTop w:val="0"/>
      <w:marBottom w:val="0"/>
      <w:divBdr>
        <w:top w:val="none" w:sz="0" w:space="0" w:color="auto"/>
        <w:left w:val="none" w:sz="0" w:space="0" w:color="auto"/>
        <w:bottom w:val="none" w:sz="0" w:space="0" w:color="auto"/>
        <w:right w:val="none" w:sz="0" w:space="0" w:color="auto"/>
      </w:divBdr>
    </w:div>
    <w:div w:id="214592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yperlink" Target="https://doh.health.tas.gov.au/intranet/covid-19_staff_information" TargetMode="External"/><Relationship Id="rId39" Type="http://schemas.openxmlformats.org/officeDocument/2006/relationships/hyperlink" Target="https://theo.dhhs.tas.gov.au/mod/scorm/view.php?id=18199" TargetMode="External"/><Relationship Id="rId21" Type="http://schemas.openxmlformats.org/officeDocument/2006/relationships/hyperlink" Target="https://screening.health.tas.gov.au/" TargetMode="External"/><Relationship Id="rId34" Type="http://schemas.openxmlformats.org/officeDocument/2006/relationships/hyperlink" Target="https://forms.health.tas.gov.au/220306333551040" TargetMode="External"/><Relationship Id="rId42" Type="http://schemas.openxmlformats.org/officeDocument/2006/relationships/oleObject" Target="embeddings/oleObject1.bin"/><Relationship Id="rId47" Type="http://schemas.openxmlformats.org/officeDocument/2006/relationships/hyperlink" Target="https://theo.dhhs.tas.gov.au/enrol/index.php?id=1407" TargetMode="External"/><Relationship Id="rId50" Type="http://schemas.openxmlformats.org/officeDocument/2006/relationships/hyperlink" Target="https://cm.health.local/pandp/showdoc.aspx?recnum=P22/69" TargetMode="External"/><Relationship Id="rId55" Type="http://schemas.openxmlformats.org/officeDocument/2006/relationships/hyperlink" Target="https://cm.health.local/pandp/showdoc.aspx?recnum=P2010/0278-001"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screening.health.tas.gov.au/" TargetMode="External"/><Relationship Id="rId29" Type="http://schemas.openxmlformats.org/officeDocument/2006/relationships/hyperlink" Target="https://doh.health.tas.gov.au/intranet/human_resources/employment/working_from_home/working_from_home_covid-19" TargetMode="External"/><Relationship Id="rId41" Type="http://schemas.openxmlformats.org/officeDocument/2006/relationships/image" Target="media/image5.emf"/><Relationship Id="rId54" Type="http://schemas.openxmlformats.org/officeDocument/2006/relationships/hyperlink" Target="https://cm.health.local/pandp/showdoc.aspx?recnum=P20/281"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gormpr-cm01/pandp/showdoc.aspx?recnum=P20/438" TargetMode="External"/><Relationship Id="rId32" Type="http://schemas.openxmlformats.org/officeDocument/2006/relationships/image" Target="media/image4.emf"/><Relationship Id="rId37" Type="http://schemas.openxmlformats.org/officeDocument/2006/relationships/hyperlink" Target="https://theo.dhhs.tas.gov.au/course/view.php?id=1568" TargetMode="External"/><Relationship Id="rId40" Type="http://schemas.openxmlformats.org/officeDocument/2006/relationships/hyperlink" Target="http://gormpr-cm01/PandP/showdoc.aspx?recnum=P21/499" TargetMode="External"/><Relationship Id="rId45" Type="http://schemas.openxmlformats.org/officeDocument/2006/relationships/hyperlink" Target="https://cm.health.local/pandp/showdoc.aspx?recnum=P20/604" TargetMode="External"/><Relationship Id="rId53" Type="http://schemas.openxmlformats.org/officeDocument/2006/relationships/hyperlink" Target="https://cm.health.local/pandp/showdoc.aspx?recnum=P20/586" TargetMode="External"/><Relationship Id="rId58" Type="http://schemas.openxmlformats.org/officeDocument/2006/relationships/hyperlink" Target="https://cm.health.local/pandp/showdoc.aspx?recnum=P20/341"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gormpr-cm01/pandp/showdoc.aspx?recnum=P20/438" TargetMode="External"/><Relationship Id="rId28" Type="http://schemas.openxmlformats.org/officeDocument/2006/relationships/hyperlink" Target="https://www.health.gov.au/news/australian-health-protection-principal-committee-ahppc-advice-to-national-cabinet-on-30-march-2020" TargetMode="External"/><Relationship Id="rId36" Type="http://schemas.openxmlformats.org/officeDocument/2006/relationships/hyperlink" Target="https://theo.dhhs.tas.gov.au/course/view.php?id=1323" TargetMode="External"/><Relationship Id="rId49" Type="http://schemas.openxmlformats.org/officeDocument/2006/relationships/hyperlink" Target="https://cm.health.local/pandp/showdoc.aspx?recnum=P21/163" TargetMode="External"/><Relationship Id="rId57" Type="http://schemas.openxmlformats.org/officeDocument/2006/relationships/hyperlink" Target="https://cm.health.local/pandp/showdoc.aspx?recnum=P22/69" TargetMode="External"/><Relationship Id="rId61" Type="http://schemas.openxmlformats.org/officeDocument/2006/relationships/footer" Target="footer1.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package" Target="embeddings/Microsoft_Word_Document.docx"/><Relationship Id="rId44" Type="http://schemas.openxmlformats.org/officeDocument/2006/relationships/hyperlink" Target="https://cm.health.local/pandp/showdoc.aspx?recnum=P20/604" TargetMode="External"/><Relationship Id="rId52" Type="http://schemas.openxmlformats.org/officeDocument/2006/relationships/hyperlink" Target="http://www.dhhs.tas.gov.au/intranet/ths/patient_safety_service/images_and_files/SRLS_Update_-_Reporting_COVID-19_related_Safety_Events_Factsheet.pdf" TargetMode="External"/><Relationship Id="rId60" Type="http://schemas.openxmlformats.org/officeDocument/2006/relationships/hyperlink" Target="https://www.health.tas.gov.au/about/what-we-do/strategic-programs-and-initiatives/winter-strategy"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ronavirus.tas.gov.au/" TargetMode="External"/><Relationship Id="rId22" Type="http://schemas.openxmlformats.org/officeDocument/2006/relationships/hyperlink" Target="https://www.coronavirus.tas.gov.au/keeping-yourself-safe/what-you-can-do" TargetMode="External"/><Relationship Id="rId27" Type="http://schemas.openxmlformats.org/officeDocument/2006/relationships/hyperlink" Target="https://doh.health.tas.gov.au/intranet/human_resources/work_health_safety_and_wellbeing/worker_wellbeing_and_support/employee_assistance_program_eap" TargetMode="External"/><Relationship Id="rId30" Type="http://schemas.openxmlformats.org/officeDocument/2006/relationships/image" Target="media/image3.emf"/><Relationship Id="rId35" Type="http://schemas.openxmlformats.org/officeDocument/2006/relationships/hyperlink" Target="https://theo.dhhs.tas.gov.au/" TargetMode="External"/><Relationship Id="rId43" Type="http://schemas.openxmlformats.org/officeDocument/2006/relationships/hyperlink" Target="https://theo.dhhs.tas.gov.au/course/view.php?id=1323" TargetMode="External"/><Relationship Id="rId48" Type="http://schemas.openxmlformats.org/officeDocument/2006/relationships/hyperlink" Target="https://www.health.tas.gov.au/health-topics/infection-prevention-and-control/healthcare-worker-education/personal-protective-equipment-demonstration-videos" TargetMode="External"/><Relationship Id="rId56" Type="http://schemas.openxmlformats.org/officeDocument/2006/relationships/hyperlink" Target="https://cm.health.local/pandp/showdoc.aspx?recnum=P20/604" TargetMode="Externa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orksafe.tas.gov.au/topics/Health-and-Safety/safety-alerts/coronavirus/covid-safe-workplaces-framework" TargetMode="External"/><Relationship Id="rId3" Type="http://schemas.openxmlformats.org/officeDocument/2006/relationships/customXml" Target="../customXml/item3.xml"/><Relationship Id="rId12" Type="http://schemas.openxmlformats.org/officeDocument/2006/relationships/hyperlink" Target="https://cm.health.local/pandp/showdoc.aspx?recnum=P20/604" TargetMode="External"/><Relationship Id="rId17" Type="http://schemas.openxmlformats.org/officeDocument/2006/relationships/diagramQuickStyle" Target="diagrams/quickStyle1.xml"/><Relationship Id="rId25" Type="http://schemas.openxmlformats.org/officeDocument/2006/relationships/hyperlink" Target="https://doh.health.tas.gov.au/intranet/human_resources/work_health_safety_and_wellbeing/worker_wellbeing_and_support/covid-19_coronavirus" TargetMode="External"/><Relationship Id="rId33" Type="http://schemas.openxmlformats.org/officeDocument/2006/relationships/package" Target="embeddings/Microsoft_Word_Document1.docx"/><Relationship Id="rId38" Type="http://schemas.openxmlformats.org/officeDocument/2006/relationships/hyperlink" Target="https://theo.dhhs.tas.gov.au/course/view.php?id=1217" TargetMode="External"/><Relationship Id="rId46" Type="http://schemas.openxmlformats.org/officeDocument/2006/relationships/hyperlink" Target="https://cm.health.local/pandp/showdoc.aspx?recnum=P20/604" TargetMode="External"/><Relationship Id="rId59" Type="http://schemas.openxmlformats.org/officeDocument/2006/relationships/hyperlink" Target="https://cm.health.local/pandp/showdoc.aspx?recnum=P21/16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2kpbjo3hey01t.cloudfront.net/uploads/2020/02/DPFEM-TEMA-Issue1-13-Feb-2020-DIGITAL-ART.pdf" TargetMode="External"/><Relationship Id="rId2" Type="http://schemas.openxmlformats.org/officeDocument/2006/relationships/hyperlink" Target="https://www1.health.gov.au/internet/main/publishing.nsf/Content/cdna-song-novel-coronavirus.htm" TargetMode="External"/><Relationship Id="rId1" Type="http://schemas.openxmlformats.org/officeDocument/2006/relationships/hyperlink" Target="https://www.abs.gov.au/articles/covid-19-mortality-0" TargetMode="External"/><Relationship Id="rId5" Type="http://schemas.openxmlformats.org/officeDocument/2006/relationships/hyperlink" Target="https://screening.health.tas.gov.au/" TargetMode="External"/><Relationship Id="rId4" Type="http://schemas.openxmlformats.org/officeDocument/2006/relationships/hyperlink" Target="https://www.health.tas.gov.au/intranet/ec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E2400B-F179-4B7E-8F5C-46364A6F109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5702DDB-4325-4582-88B3-3CBCD1DE2308}">
      <dgm:prSet phldrT="[Text]"/>
      <dgm:spPr>
        <a:xfrm>
          <a:off x="2189646" y="169106"/>
          <a:ext cx="902980" cy="45149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a:ea typeface="+mn-ea"/>
              <a:cs typeface="+mn-cs"/>
            </a:rPr>
            <a:t>State Health Commander</a:t>
          </a:r>
        </a:p>
      </dgm:t>
    </dgm:pt>
    <dgm:pt modelId="{3D601CAE-9B18-414C-912C-133314F4240F}" type="parTrans" cxnId="{ED45CA2C-04D6-47AC-B238-5687B288F943}">
      <dgm:prSet/>
      <dgm:spPr/>
      <dgm:t>
        <a:bodyPr/>
        <a:lstStyle/>
        <a:p>
          <a:endParaRPr lang="en-AU"/>
        </a:p>
      </dgm:t>
    </dgm:pt>
    <dgm:pt modelId="{9D213E68-6842-4107-AFA5-1813B4879772}" type="sibTrans" cxnId="{ED45CA2C-04D6-47AC-B238-5687B288F943}">
      <dgm:prSet/>
      <dgm:spPr/>
      <dgm:t>
        <a:bodyPr/>
        <a:lstStyle/>
        <a:p>
          <a:endParaRPr lang="en-AU"/>
        </a:p>
      </dgm:t>
    </dgm:pt>
    <dgm:pt modelId="{B69C1E87-5997-44F1-A6B4-8842E5698244}">
      <dgm:prSet phldrT="[Text]"/>
      <dgm:spPr>
        <a:xfrm>
          <a:off x="450" y="1312542"/>
          <a:ext cx="902980" cy="451490"/>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a:ea typeface="+mn-ea"/>
              <a:cs typeface="+mn-cs"/>
            </a:rPr>
            <a:t>Ambulance Tasmanian Emergency operations Centre (ATEOC)</a:t>
          </a:r>
        </a:p>
      </dgm:t>
    </dgm:pt>
    <dgm:pt modelId="{2B10EAA1-7AE0-4FAC-90C1-6CBD6FC3BB6D}" type="parTrans" cxnId="{2E6B6133-CB5F-4B78-BDDA-31D69E163934}">
      <dgm:prSet/>
      <dgm:spPr>
        <a:xfrm>
          <a:off x="451941" y="620597"/>
          <a:ext cx="2189195" cy="691945"/>
        </a:xfrm>
        <a:custGeom>
          <a:avLst/>
          <a:gdLst/>
          <a:ahLst/>
          <a:cxnLst/>
          <a:rect l="0" t="0" r="0" b="0"/>
          <a:pathLst>
            <a:path>
              <a:moveTo>
                <a:pt x="2189195" y="0"/>
              </a:moveTo>
              <a:lnTo>
                <a:pt x="2189195" y="597132"/>
              </a:lnTo>
              <a:lnTo>
                <a:pt x="0" y="597132"/>
              </a:lnTo>
              <a:lnTo>
                <a:pt x="0" y="69194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AU"/>
        </a:p>
      </dgm:t>
    </dgm:pt>
    <dgm:pt modelId="{15FE0411-E58F-4346-8CEE-1757184099E1}" type="sibTrans" cxnId="{2E6B6133-CB5F-4B78-BDDA-31D69E163934}">
      <dgm:prSet/>
      <dgm:spPr/>
      <dgm:t>
        <a:bodyPr/>
        <a:lstStyle/>
        <a:p>
          <a:endParaRPr lang="en-AU"/>
        </a:p>
      </dgm:t>
    </dgm:pt>
    <dgm:pt modelId="{844B17B2-5B62-4242-9F70-4A1ACB9D1899}">
      <dgm:prSet phldrT="[Text]" custT="1"/>
      <dgm:spPr>
        <a:xfrm>
          <a:off x="1093057" y="1312542"/>
          <a:ext cx="902980" cy="45149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600" b="1">
              <a:solidFill>
                <a:sysClr val="window" lastClr="FFFFFF"/>
              </a:solidFill>
              <a:latin typeface="Calibri"/>
              <a:ea typeface="+mn-ea"/>
              <a:cs typeface="+mn-cs"/>
            </a:rPr>
            <a:t>Commander</a:t>
          </a:r>
        </a:p>
        <a:p>
          <a:pPr>
            <a:buNone/>
          </a:pPr>
          <a:r>
            <a:rPr lang="en-AU" sz="500" b="1">
              <a:solidFill>
                <a:sysClr val="window" lastClr="FFFFFF"/>
              </a:solidFill>
              <a:latin typeface="Calibri"/>
              <a:ea typeface="+mn-ea"/>
              <a:cs typeface="+mn-cs"/>
            </a:rPr>
            <a:t>Tasmanian Health Service Emergency Operations Centre (THSEOC)</a:t>
          </a:r>
          <a:endParaRPr lang="en-AU" sz="500">
            <a:solidFill>
              <a:sysClr val="window" lastClr="FFFFFF"/>
            </a:solidFill>
            <a:latin typeface="Calibri"/>
            <a:ea typeface="+mn-ea"/>
            <a:cs typeface="+mn-cs"/>
          </a:endParaRPr>
        </a:p>
      </dgm:t>
    </dgm:pt>
    <dgm:pt modelId="{A47C4F46-406C-4F81-B052-C5A3A3678356}" type="parTrans" cxnId="{24975EB9-69B7-4FE3-9A19-E8F5E5FB4924}">
      <dgm:prSet/>
      <dgm:spPr>
        <a:xfrm>
          <a:off x="1544548" y="620597"/>
          <a:ext cx="1096589" cy="691945"/>
        </a:xfrm>
        <a:custGeom>
          <a:avLst/>
          <a:gdLst/>
          <a:ahLst/>
          <a:cxnLst/>
          <a:rect l="0" t="0" r="0" b="0"/>
          <a:pathLst>
            <a:path>
              <a:moveTo>
                <a:pt x="1096589" y="0"/>
              </a:moveTo>
              <a:lnTo>
                <a:pt x="1096589" y="597132"/>
              </a:lnTo>
              <a:lnTo>
                <a:pt x="0" y="597132"/>
              </a:lnTo>
              <a:lnTo>
                <a:pt x="0" y="69194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AU"/>
        </a:p>
      </dgm:t>
    </dgm:pt>
    <dgm:pt modelId="{208367E3-E044-4829-BE90-8FAF020E9870}" type="sibTrans" cxnId="{24975EB9-69B7-4FE3-9A19-E8F5E5FB4924}">
      <dgm:prSet/>
      <dgm:spPr/>
      <dgm:t>
        <a:bodyPr/>
        <a:lstStyle/>
        <a:p>
          <a:endParaRPr lang="en-AU"/>
        </a:p>
      </dgm:t>
    </dgm:pt>
    <dgm:pt modelId="{4DFE00E0-C22C-4D23-866B-8ADA5E4D5AE6}">
      <dgm:prSet phldrT="[Text]"/>
      <dgm:spPr>
        <a:xfrm>
          <a:off x="3278271" y="1312542"/>
          <a:ext cx="902980" cy="451490"/>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Calibri"/>
              <a:ea typeface="+mn-ea"/>
              <a:cs typeface="+mn-cs"/>
            </a:rPr>
            <a:t>Tas Vax Emergency Operations Centre (TVEOC)</a:t>
          </a:r>
          <a:endParaRPr lang="en-AU">
            <a:solidFill>
              <a:sysClr val="window" lastClr="FFFFFF"/>
            </a:solidFill>
            <a:latin typeface="Calibri"/>
            <a:ea typeface="+mn-ea"/>
            <a:cs typeface="+mn-cs"/>
          </a:endParaRPr>
        </a:p>
      </dgm:t>
    </dgm:pt>
    <dgm:pt modelId="{EA160A73-3D65-4D11-A9BE-FE014A005F4E}" type="parTrans" cxnId="{846CDCEC-E63C-4D4E-920B-450C9E534750}">
      <dgm:prSet/>
      <dgm:spPr>
        <a:xfrm>
          <a:off x="2641137" y="620597"/>
          <a:ext cx="1088624" cy="691945"/>
        </a:xfrm>
        <a:custGeom>
          <a:avLst/>
          <a:gdLst/>
          <a:ahLst/>
          <a:cxnLst/>
          <a:rect l="0" t="0" r="0" b="0"/>
          <a:pathLst>
            <a:path>
              <a:moveTo>
                <a:pt x="0" y="0"/>
              </a:moveTo>
              <a:lnTo>
                <a:pt x="0" y="597132"/>
              </a:lnTo>
              <a:lnTo>
                <a:pt x="1088624" y="597132"/>
              </a:lnTo>
              <a:lnTo>
                <a:pt x="1088624" y="69194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AU"/>
        </a:p>
      </dgm:t>
    </dgm:pt>
    <dgm:pt modelId="{F19DFDD4-9DC9-422D-BA5B-0CA0F3FE5B6A}" type="sibTrans" cxnId="{846CDCEC-E63C-4D4E-920B-450C9E534750}">
      <dgm:prSet/>
      <dgm:spPr/>
      <dgm:t>
        <a:bodyPr/>
        <a:lstStyle/>
        <a:p>
          <a:endParaRPr lang="en-AU"/>
        </a:p>
      </dgm:t>
    </dgm:pt>
    <dgm:pt modelId="{7B697728-014F-4854-B4C0-EBF2824DAA72}">
      <dgm:prSet custT="1"/>
      <dgm:spPr>
        <a:xfrm>
          <a:off x="2189917" y="699332"/>
          <a:ext cx="902980" cy="45149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700">
              <a:solidFill>
                <a:sysClr val="window" lastClr="FFFFFF"/>
              </a:solidFill>
              <a:latin typeface="Calibri"/>
              <a:ea typeface="+mn-ea"/>
              <a:cs typeface="+mn-cs"/>
            </a:rPr>
            <a:t>Incident Controller</a:t>
          </a:r>
        </a:p>
        <a:p>
          <a:pPr>
            <a:buNone/>
          </a:pPr>
          <a:r>
            <a:rPr lang="en-AU" sz="600">
              <a:solidFill>
                <a:sysClr val="window" lastClr="FFFFFF"/>
              </a:solidFill>
              <a:latin typeface="Calibri"/>
              <a:ea typeface="+mn-ea"/>
              <a:cs typeface="+mn-cs"/>
            </a:rPr>
            <a:t>Emergency Coodination Centre</a:t>
          </a:r>
        </a:p>
      </dgm:t>
    </dgm:pt>
    <dgm:pt modelId="{38B80F8C-1C9A-470F-AA97-346C3F01F27D}" type="sibTrans" cxnId="{EB673F3E-0FF9-491F-8265-D85A27A67D08}">
      <dgm:prSet/>
      <dgm:spPr/>
      <dgm:t>
        <a:bodyPr/>
        <a:lstStyle/>
        <a:p>
          <a:endParaRPr lang="en-AU"/>
        </a:p>
      </dgm:t>
    </dgm:pt>
    <dgm:pt modelId="{F64C691C-F538-4F4F-8B30-C53C0DF3218A}" type="parTrans" cxnId="{EB673F3E-0FF9-491F-8265-D85A27A67D08}">
      <dgm:prSet/>
      <dgm:spPr/>
      <dgm:t>
        <a:bodyPr/>
        <a:lstStyle/>
        <a:p>
          <a:endParaRPr lang="en-AU"/>
        </a:p>
      </dgm:t>
    </dgm:pt>
    <dgm:pt modelId="{D941134B-6B35-4978-B905-E6F597D06B12}">
      <dgm:prSet/>
      <dgm:spPr>
        <a:xfrm>
          <a:off x="2185664" y="1312542"/>
          <a:ext cx="902980" cy="451490"/>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Calibri"/>
              <a:ea typeface="+mn-ea"/>
              <a:cs typeface="+mn-cs"/>
            </a:rPr>
            <a:t>Aged Care Emergency Operations Centre (ACEOC)</a:t>
          </a:r>
          <a:endParaRPr lang="en-AU">
            <a:solidFill>
              <a:sysClr val="window" lastClr="FFFFFF"/>
            </a:solidFill>
            <a:latin typeface="Calibri"/>
            <a:ea typeface="+mn-ea"/>
            <a:cs typeface="+mn-cs"/>
          </a:endParaRPr>
        </a:p>
      </dgm:t>
    </dgm:pt>
    <dgm:pt modelId="{C35416FE-8138-4C6E-AD6C-789367093C1C}" type="parTrans" cxnId="{DAA9BCAB-8C9A-4C8C-8B8D-77CADD4F942B}">
      <dgm:prSet/>
      <dgm:spPr>
        <a:xfrm>
          <a:off x="2591435" y="620597"/>
          <a:ext cx="91440" cy="691945"/>
        </a:xfrm>
        <a:custGeom>
          <a:avLst/>
          <a:gdLst/>
          <a:ahLst/>
          <a:cxnLst/>
          <a:rect l="0" t="0" r="0" b="0"/>
          <a:pathLst>
            <a:path>
              <a:moveTo>
                <a:pt x="49702" y="0"/>
              </a:moveTo>
              <a:lnTo>
                <a:pt x="49702" y="597132"/>
              </a:lnTo>
              <a:lnTo>
                <a:pt x="45720" y="597132"/>
              </a:lnTo>
              <a:lnTo>
                <a:pt x="45720" y="69194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AU"/>
        </a:p>
      </dgm:t>
    </dgm:pt>
    <dgm:pt modelId="{F6036557-818C-4BB1-8194-CA37EF6CE7C4}" type="sibTrans" cxnId="{DAA9BCAB-8C9A-4C8C-8B8D-77CADD4F942B}">
      <dgm:prSet/>
      <dgm:spPr/>
      <dgm:t>
        <a:bodyPr/>
        <a:lstStyle/>
        <a:p>
          <a:endParaRPr lang="en-AU"/>
        </a:p>
      </dgm:t>
    </dgm:pt>
    <dgm:pt modelId="{5F918A35-3C4C-4E67-AA22-2B0D15B59B82}">
      <dgm:prSet/>
      <dgm:spPr>
        <a:xfrm>
          <a:off x="4370878" y="1312542"/>
          <a:ext cx="902980" cy="451490"/>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1">
              <a:solidFill>
                <a:sysClr val="window" lastClr="FFFFFF"/>
              </a:solidFill>
              <a:latin typeface="Calibri"/>
              <a:ea typeface="+mn-ea"/>
              <a:cs typeface="+mn-cs"/>
            </a:rPr>
            <a:t>Public Health Emergency Operations Centre (PHEOC)</a:t>
          </a:r>
          <a:endParaRPr lang="en-AU">
            <a:solidFill>
              <a:sysClr val="window" lastClr="FFFFFF"/>
            </a:solidFill>
            <a:latin typeface="Calibri"/>
            <a:ea typeface="+mn-ea"/>
            <a:cs typeface="+mn-cs"/>
          </a:endParaRPr>
        </a:p>
      </dgm:t>
    </dgm:pt>
    <dgm:pt modelId="{57BC0E0A-36AE-4EF8-B3E0-DA4041240B89}" type="parTrans" cxnId="{BBAB98AD-4AA5-42B3-9CE7-BDB174142416}">
      <dgm:prSet/>
      <dgm:spPr>
        <a:xfrm>
          <a:off x="2641137" y="620597"/>
          <a:ext cx="2181231" cy="691945"/>
        </a:xfrm>
        <a:custGeom>
          <a:avLst/>
          <a:gdLst/>
          <a:ahLst/>
          <a:cxnLst/>
          <a:rect l="0" t="0" r="0" b="0"/>
          <a:pathLst>
            <a:path>
              <a:moveTo>
                <a:pt x="0" y="0"/>
              </a:moveTo>
              <a:lnTo>
                <a:pt x="0" y="597132"/>
              </a:lnTo>
              <a:lnTo>
                <a:pt x="2181231" y="597132"/>
              </a:lnTo>
              <a:lnTo>
                <a:pt x="2181231" y="69194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AU"/>
        </a:p>
      </dgm:t>
    </dgm:pt>
    <dgm:pt modelId="{B9A23D86-0A69-4830-A15F-4BF5D04B488C}" type="sibTrans" cxnId="{BBAB98AD-4AA5-42B3-9CE7-BDB174142416}">
      <dgm:prSet/>
      <dgm:spPr/>
      <dgm:t>
        <a:bodyPr/>
        <a:lstStyle/>
        <a:p>
          <a:endParaRPr lang="en-AU"/>
        </a:p>
      </dgm:t>
    </dgm:pt>
    <dgm:pt modelId="{2DD1745A-0A64-46BE-A0FC-E7388C39E977}">
      <dgm:prSet custT="1"/>
      <dgm:spPr>
        <a:xfrm>
          <a:off x="450" y="1953658"/>
          <a:ext cx="902980" cy="45149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600" b="1">
              <a:solidFill>
                <a:sysClr val="window" lastClr="FFFFFF"/>
              </a:solidFill>
              <a:latin typeface="Calibri"/>
              <a:ea typeface="+mn-ea"/>
              <a:cs typeface="+mn-cs"/>
            </a:rPr>
            <a:t>Regional Health Commander</a:t>
          </a:r>
        </a:p>
        <a:p>
          <a:pPr>
            <a:buNone/>
          </a:pPr>
          <a:r>
            <a:rPr lang="en-AU" sz="500">
              <a:solidFill>
                <a:sysClr val="window" lastClr="FFFFFF"/>
              </a:solidFill>
              <a:latin typeface="Calibri"/>
              <a:ea typeface="+mn-ea"/>
              <a:cs typeface="+mn-cs"/>
            </a:rPr>
            <a:t>THS - South Regional Health Emergency Management Team</a:t>
          </a:r>
        </a:p>
        <a:p>
          <a:pPr>
            <a:buNone/>
          </a:pPr>
          <a:r>
            <a:rPr lang="en-AU" sz="500">
              <a:solidFill>
                <a:sysClr val="window" lastClr="FFFFFF"/>
              </a:solidFill>
              <a:latin typeface="Calibri"/>
              <a:ea typeface="+mn-ea"/>
              <a:cs typeface="+mn-cs"/>
            </a:rPr>
            <a:t>(THS-S RHEMT)</a:t>
          </a:r>
        </a:p>
      </dgm:t>
    </dgm:pt>
    <dgm:pt modelId="{34B33331-CD79-42E6-80BB-56016C3D3F0C}" type="parTrans" cxnId="{32FD0BEE-0246-40DB-8A5A-4C80C692BF8A}">
      <dgm:prSet/>
      <dgm:spPr>
        <a:xfrm>
          <a:off x="451941" y="1764032"/>
          <a:ext cx="1092606" cy="189625"/>
        </a:xfrm>
        <a:custGeom>
          <a:avLst/>
          <a:gdLst/>
          <a:ahLst/>
          <a:cxnLst/>
          <a:rect l="0" t="0" r="0" b="0"/>
          <a:pathLst>
            <a:path>
              <a:moveTo>
                <a:pt x="1092606" y="0"/>
              </a:moveTo>
              <a:lnTo>
                <a:pt x="1092606" y="94812"/>
              </a:lnTo>
              <a:lnTo>
                <a:pt x="0" y="94812"/>
              </a:lnTo>
              <a:lnTo>
                <a:pt x="0" y="18962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AU"/>
        </a:p>
      </dgm:t>
    </dgm:pt>
    <dgm:pt modelId="{21002AA1-8A86-4D57-8EBF-2391A71AD8CE}" type="sibTrans" cxnId="{32FD0BEE-0246-40DB-8A5A-4C80C692BF8A}">
      <dgm:prSet/>
      <dgm:spPr/>
      <dgm:t>
        <a:bodyPr/>
        <a:lstStyle/>
        <a:p>
          <a:endParaRPr lang="en-AU"/>
        </a:p>
      </dgm:t>
    </dgm:pt>
    <dgm:pt modelId="{C163128E-E447-4475-920C-EA7F96820A8F}">
      <dgm:prSet custT="1"/>
      <dgm:spPr>
        <a:xfrm>
          <a:off x="2185664" y="1953658"/>
          <a:ext cx="902980" cy="45149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600" b="1">
              <a:solidFill>
                <a:sysClr val="window" lastClr="FFFFFF"/>
              </a:solidFill>
              <a:latin typeface="Calibri"/>
              <a:ea typeface="+mn-ea"/>
              <a:cs typeface="+mn-cs"/>
            </a:rPr>
            <a:t>Regional Health Commander</a:t>
          </a:r>
        </a:p>
        <a:p>
          <a:pPr>
            <a:buNone/>
          </a:pPr>
          <a:r>
            <a:rPr lang="en-AU" sz="500">
              <a:solidFill>
                <a:sysClr val="window" lastClr="FFFFFF"/>
              </a:solidFill>
              <a:latin typeface="Calibri"/>
              <a:ea typeface="+mn-ea"/>
              <a:cs typeface="+mn-cs"/>
            </a:rPr>
            <a:t>THS - North West  Regional Health Emergency Management Team</a:t>
          </a:r>
        </a:p>
        <a:p>
          <a:pPr>
            <a:buNone/>
          </a:pPr>
          <a:r>
            <a:rPr lang="en-AU" sz="500">
              <a:solidFill>
                <a:sysClr val="window" lastClr="FFFFFF"/>
              </a:solidFill>
              <a:latin typeface="Calibri"/>
              <a:ea typeface="+mn-ea"/>
              <a:cs typeface="+mn-cs"/>
            </a:rPr>
            <a:t>(THS NW RHEMT</a:t>
          </a:r>
        </a:p>
      </dgm:t>
    </dgm:pt>
    <dgm:pt modelId="{31AC0D66-AB73-44A9-AD11-29D4F0FE5C14}" type="parTrans" cxnId="{254C861F-F8C2-431E-93BC-8C2D96B9E2E8}">
      <dgm:prSet/>
      <dgm:spPr>
        <a:xfrm>
          <a:off x="1544548" y="1764032"/>
          <a:ext cx="1092606" cy="189625"/>
        </a:xfrm>
        <a:custGeom>
          <a:avLst/>
          <a:gdLst/>
          <a:ahLst/>
          <a:cxnLst/>
          <a:rect l="0" t="0" r="0" b="0"/>
          <a:pathLst>
            <a:path>
              <a:moveTo>
                <a:pt x="0" y="0"/>
              </a:moveTo>
              <a:lnTo>
                <a:pt x="0" y="94812"/>
              </a:lnTo>
              <a:lnTo>
                <a:pt x="1092606" y="94812"/>
              </a:lnTo>
              <a:lnTo>
                <a:pt x="1092606" y="18962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AU"/>
        </a:p>
      </dgm:t>
    </dgm:pt>
    <dgm:pt modelId="{7907F310-0238-4CD6-A518-C9127ED78C5A}" type="sibTrans" cxnId="{254C861F-F8C2-431E-93BC-8C2D96B9E2E8}">
      <dgm:prSet/>
      <dgm:spPr/>
      <dgm:t>
        <a:bodyPr/>
        <a:lstStyle/>
        <a:p>
          <a:endParaRPr lang="en-AU"/>
        </a:p>
      </dgm:t>
    </dgm:pt>
    <dgm:pt modelId="{EFCEE69A-482A-42D9-8B7F-F62EA84BB901}">
      <dgm:prSet custT="1"/>
      <dgm:spPr>
        <a:xfrm>
          <a:off x="1093057" y="1953658"/>
          <a:ext cx="902980" cy="45149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600" b="1">
              <a:solidFill>
                <a:sysClr val="window" lastClr="FFFFFF"/>
              </a:solidFill>
              <a:latin typeface="Calibri"/>
              <a:ea typeface="+mn-ea"/>
              <a:cs typeface="+mn-cs"/>
            </a:rPr>
            <a:t>Regional Health Commander</a:t>
          </a:r>
        </a:p>
        <a:p>
          <a:pPr>
            <a:buNone/>
          </a:pPr>
          <a:r>
            <a:rPr lang="en-AU" sz="500">
              <a:solidFill>
                <a:sysClr val="window" lastClr="FFFFFF"/>
              </a:solidFill>
              <a:latin typeface="Calibri"/>
              <a:ea typeface="+mn-ea"/>
              <a:cs typeface="+mn-cs"/>
            </a:rPr>
            <a:t>THS - North Regional Health Emergency Management Team</a:t>
          </a:r>
        </a:p>
        <a:p>
          <a:pPr>
            <a:buNone/>
          </a:pPr>
          <a:r>
            <a:rPr lang="en-AU" sz="500">
              <a:solidFill>
                <a:sysClr val="window" lastClr="FFFFFF"/>
              </a:solidFill>
              <a:latin typeface="Calibri"/>
              <a:ea typeface="+mn-ea"/>
              <a:cs typeface="+mn-cs"/>
            </a:rPr>
            <a:t>(THS - N RHEMT)</a:t>
          </a:r>
        </a:p>
      </dgm:t>
    </dgm:pt>
    <dgm:pt modelId="{2BB19027-E607-4C4D-A505-F92259EA5068}" type="parTrans" cxnId="{6540746D-28C4-4FAB-9BDD-502B7581CE42}">
      <dgm:prSet/>
      <dgm:spPr>
        <a:xfrm>
          <a:off x="1498828" y="1764032"/>
          <a:ext cx="91440" cy="189625"/>
        </a:xfrm>
        <a:custGeom>
          <a:avLst/>
          <a:gdLst/>
          <a:ahLst/>
          <a:cxnLst/>
          <a:rect l="0" t="0" r="0" b="0"/>
          <a:pathLst>
            <a:path>
              <a:moveTo>
                <a:pt x="45720" y="0"/>
              </a:moveTo>
              <a:lnTo>
                <a:pt x="45720" y="18962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AU"/>
        </a:p>
      </dgm:t>
    </dgm:pt>
    <dgm:pt modelId="{8AA2B037-9567-492D-9475-FE997536632A}" type="sibTrans" cxnId="{6540746D-28C4-4FAB-9BDD-502B7581CE42}">
      <dgm:prSet/>
      <dgm:spPr/>
      <dgm:t>
        <a:bodyPr/>
        <a:lstStyle/>
        <a:p>
          <a:endParaRPr lang="en-AU"/>
        </a:p>
      </dgm:t>
    </dgm:pt>
    <dgm:pt modelId="{868F88F4-1970-45F7-B38D-BE00FE6774C0}" type="pres">
      <dgm:prSet presAssocID="{3CE2400B-F179-4B7E-8F5C-46364A6F109D}" presName="hierChild1" presStyleCnt="0">
        <dgm:presLayoutVars>
          <dgm:orgChart val="1"/>
          <dgm:chPref val="1"/>
          <dgm:dir/>
          <dgm:animOne val="branch"/>
          <dgm:animLvl val="lvl"/>
          <dgm:resizeHandles/>
        </dgm:presLayoutVars>
      </dgm:prSet>
      <dgm:spPr/>
    </dgm:pt>
    <dgm:pt modelId="{2455A1E4-3C2E-4703-830F-9780DDCD92C4}" type="pres">
      <dgm:prSet presAssocID="{05702DDB-4325-4582-88B3-3CBCD1DE2308}" presName="hierRoot1" presStyleCnt="0">
        <dgm:presLayoutVars>
          <dgm:hierBranch val="init"/>
        </dgm:presLayoutVars>
      </dgm:prSet>
      <dgm:spPr/>
    </dgm:pt>
    <dgm:pt modelId="{9FBA7A88-CF36-4ABC-AA05-BD805B6020BD}" type="pres">
      <dgm:prSet presAssocID="{05702DDB-4325-4582-88B3-3CBCD1DE2308}" presName="rootComposite1" presStyleCnt="0"/>
      <dgm:spPr/>
    </dgm:pt>
    <dgm:pt modelId="{5968A46A-EC06-4EBB-8515-4B1090B89589}" type="pres">
      <dgm:prSet presAssocID="{05702DDB-4325-4582-88B3-3CBCD1DE2308}" presName="rootText1" presStyleLbl="node0" presStyleIdx="0" presStyleCnt="2" custLinFactY="-11258" custLinFactNeighborX="441" custLinFactNeighborY="-100000">
        <dgm:presLayoutVars>
          <dgm:chPref val="3"/>
        </dgm:presLayoutVars>
      </dgm:prSet>
      <dgm:spPr/>
    </dgm:pt>
    <dgm:pt modelId="{80BAF222-57DC-4FE3-91CA-9A1B6D41FA91}" type="pres">
      <dgm:prSet presAssocID="{05702DDB-4325-4582-88B3-3CBCD1DE2308}" presName="rootConnector1" presStyleLbl="node1" presStyleIdx="0" presStyleCnt="0"/>
      <dgm:spPr/>
    </dgm:pt>
    <dgm:pt modelId="{701120A4-B160-4663-B053-F98E006E6018}" type="pres">
      <dgm:prSet presAssocID="{05702DDB-4325-4582-88B3-3CBCD1DE2308}" presName="hierChild2" presStyleCnt="0"/>
      <dgm:spPr/>
    </dgm:pt>
    <dgm:pt modelId="{C1A551F4-9DA8-45D3-AD03-E23044C0D565}" type="pres">
      <dgm:prSet presAssocID="{2B10EAA1-7AE0-4FAC-90C1-6CBD6FC3BB6D}" presName="Name37" presStyleLbl="parChTrans1D2" presStyleIdx="0" presStyleCnt="5"/>
      <dgm:spPr/>
    </dgm:pt>
    <dgm:pt modelId="{33AE52E9-6092-4AE2-8138-5BF62D1491D0}" type="pres">
      <dgm:prSet presAssocID="{B69C1E87-5997-44F1-A6B4-8842E5698244}" presName="hierRoot2" presStyleCnt="0">
        <dgm:presLayoutVars>
          <dgm:hierBranch val="init"/>
        </dgm:presLayoutVars>
      </dgm:prSet>
      <dgm:spPr/>
    </dgm:pt>
    <dgm:pt modelId="{D8DD32CB-EAFC-45DE-A315-59AA146FFD7B}" type="pres">
      <dgm:prSet presAssocID="{B69C1E87-5997-44F1-A6B4-8842E5698244}" presName="rootComposite" presStyleCnt="0"/>
      <dgm:spPr/>
    </dgm:pt>
    <dgm:pt modelId="{7FD79E8E-8F21-466A-9968-980412289977}" type="pres">
      <dgm:prSet presAssocID="{B69C1E87-5997-44F1-A6B4-8842E5698244}" presName="rootText" presStyleLbl="node2" presStyleIdx="0" presStyleCnt="5">
        <dgm:presLayoutVars>
          <dgm:chPref val="3"/>
        </dgm:presLayoutVars>
      </dgm:prSet>
      <dgm:spPr/>
    </dgm:pt>
    <dgm:pt modelId="{B22306D1-E8BD-4C1D-B2AD-FBAA4F57638D}" type="pres">
      <dgm:prSet presAssocID="{B69C1E87-5997-44F1-A6B4-8842E5698244}" presName="rootConnector" presStyleLbl="node2" presStyleIdx="0" presStyleCnt="5"/>
      <dgm:spPr/>
    </dgm:pt>
    <dgm:pt modelId="{17D5CB5E-FC7E-43A4-9696-5CB57702E870}" type="pres">
      <dgm:prSet presAssocID="{B69C1E87-5997-44F1-A6B4-8842E5698244}" presName="hierChild4" presStyleCnt="0"/>
      <dgm:spPr/>
    </dgm:pt>
    <dgm:pt modelId="{70D80798-2AB3-4CA3-A432-B04103CDEC13}" type="pres">
      <dgm:prSet presAssocID="{B69C1E87-5997-44F1-A6B4-8842E5698244}" presName="hierChild5" presStyleCnt="0"/>
      <dgm:spPr/>
    </dgm:pt>
    <dgm:pt modelId="{0B5CC78F-B91E-46FF-B3F5-EEB7A3EF400A}" type="pres">
      <dgm:prSet presAssocID="{A47C4F46-406C-4F81-B052-C5A3A3678356}" presName="Name37" presStyleLbl="parChTrans1D2" presStyleIdx="1" presStyleCnt="5"/>
      <dgm:spPr/>
    </dgm:pt>
    <dgm:pt modelId="{99663A99-9083-4EE6-AAB9-600AFC22D115}" type="pres">
      <dgm:prSet presAssocID="{844B17B2-5B62-4242-9F70-4A1ACB9D1899}" presName="hierRoot2" presStyleCnt="0">
        <dgm:presLayoutVars>
          <dgm:hierBranch/>
        </dgm:presLayoutVars>
      </dgm:prSet>
      <dgm:spPr/>
    </dgm:pt>
    <dgm:pt modelId="{C814E557-DB2F-4AD8-A497-F4F659F0AA7C}" type="pres">
      <dgm:prSet presAssocID="{844B17B2-5B62-4242-9F70-4A1ACB9D1899}" presName="rootComposite" presStyleCnt="0"/>
      <dgm:spPr/>
    </dgm:pt>
    <dgm:pt modelId="{8B3EE13D-7E25-4054-9B35-4B4B09C26E1F}" type="pres">
      <dgm:prSet presAssocID="{844B17B2-5B62-4242-9F70-4A1ACB9D1899}" presName="rootText" presStyleLbl="node2" presStyleIdx="1" presStyleCnt="5">
        <dgm:presLayoutVars>
          <dgm:chPref val="3"/>
        </dgm:presLayoutVars>
      </dgm:prSet>
      <dgm:spPr/>
    </dgm:pt>
    <dgm:pt modelId="{0762285B-2124-4DB6-AED7-41D6176779BF}" type="pres">
      <dgm:prSet presAssocID="{844B17B2-5B62-4242-9F70-4A1ACB9D1899}" presName="rootConnector" presStyleLbl="node2" presStyleIdx="1" presStyleCnt="5"/>
      <dgm:spPr/>
    </dgm:pt>
    <dgm:pt modelId="{F3D1EF7A-302E-4128-BE4B-47045347E2F4}" type="pres">
      <dgm:prSet presAssocID="{844B17B2-5B62-4242-9F70-4A1ACB9D1899}" presName="hierChild4" presStyleCnt="0"/>
      <dgm:spPr/>
    </dgm:pt>
    <dgm:pt modelId="{7A6F0D8D-0A23-4EF0-A475-381FCDDEBB69}" type="pres">
      <dgm:prSet presAssocID="{34B33331-CD79-42E6-80BB-56016C3D3F0C}" presName="Name35" presStyleLbl="parChTrans1D3" presStyleIdx="0" presStyleCnt="3"/>
      <dgm:spPr/>
    </dgm:pt>
    <dgm:pt modelId="{2843311E-32D5-4A8B-915F-CFF020F300CE}" type="pres">
      <dgm:prSet presAssocID="{2DD1745A-0A64-46BE-A0FC-E7388C39E977}" presName="hierRoot2" presStyleCnt="0">
        <dgm:presLayoutVars>
          <dgm:hierBranch val="init"/>
        </dgm:presLayoutVars>
      </dgm:prSet>
      <dgm:spPr/>
    </dgm:pt>
    <dgm:pt modelId="{A3DCA570-6B24-4118-B9A1-A6043DE62077}" type="pres">
      <dgm:prSet presAssocID="{2DD1745A-0A64-46BE-A0FC-E7388C39E977}" presName="rootComposite" presStyleCnt="0"/>
      <dgm:spPr/>
    </dgm:pt>
    <dgm:pt modelId="{15C9936C-B35B-4725-BB18-CC6CF20FBD30}" type="pres">
      <dgm:prSet presAssocID="{2DD1745A-0A64-46BE-A0FC-E7388C39E977}" presName="rootText" presStyleLbl="node3" presStyleIdx="0" presStyleCnt="3">
        <dgm:presLayoutVars>
          <dgm:chPref val="3"/>
        </dgm:presLayoutVars>
      </dgm:prSet>
      <dgm:spPr/>
    </dgm:pt>
    <dgm:pt modelId="{7032A14A-5B95-41FD-829D-16817C427EDD}" type="pres">
      <dgm:prSet presAssocID="{2DD1745A-0A64-46BE-A0FC-E7388C39E977}" presName="rootConnector" presStyleLbl="node3" presStyleIdx="0" presStyleCnt="3"/>
      <dgm:spPr/>
    </dgm:pt>
    <dgm:pt modelId="{F8AFCDBC-0FA2-4E91-A43D-B41EAF3CEB32}" type="pres">
      <dgm:prSet presAssocID="{2DD1745A-0A64-46BE-A0FC-E7388C39E977}" presName="hierChild4" presStyleCnt="0"/>
      <dgm:spPr/>
    </dgm:pt>
    <dgm:pt modelId="{2A43E351-5A2A-4DDB-B39A-7DCDC1FCE526}" type="pres">
      <dgm:prSet presAssocID="{2DD1745A-0A64-46BE-A0FC-E7388C39E977}" presName="hierChild5" presStyleCnt="0"/>
      <dgm:spPr/>
    </dgm:pt>
    <dgm:pt modelId="{A42AEFD6-B850-413F-BBEA-C0530364F936}" type="pres">
      <dgm:prSet presAssocID="{2BB19027-E607-4C4D-A505-F92259EA5068}" presName="Name35" presStyleLbl="parChTrans1D3" presStyleIdx="1" presStyleCnt="3"/>
      <dgm:spPr/>
    </dgm:pt>
    <dgm:pt modelId="{8FEA1C5B-1A09-4787-A0A5-E4F0A88DF028}" type="pres">
      <dgm:prSet presAssocID="{EFCEE69A-482A-42D9-8B7F-F62EA84BB901}" presName="hierRoot2" presStyleCnt="0">
        <dgm:presLayoutVars>
          <dgm:hierBranch val="init"/>
        </dgm:presLayoutVars>
      </dgm:prSet>
      <dgm:spPr/>
    </dgm:pt>
    <dgm:pt modelId="{88EE1C8E-95BC-46D1-9A5D-CFC8C65C058C}" type="pres">
      <dgm:prSet presAssocID="{EFCEE69A-482A-42D9-8B7F-F62EA84BB901}" presName="rootComposite" presStyleCnt="0"/>
      <dgm:spPr/>
    </dgm:pt>
    <dgm:pt modelId="{35F46AD6-93A0-4F2F-9DEE-F270335D609E}" type="pres">
      <dgm:prSet presAssocID="{EFCEE69A-482A-42D9-8B7F-F62EA84BB901}" presName="rootText" presStyleLbl="node3" presStyleIdx="1" presStyleCnt="3">
        <dgm:presLayoutVars>
          <dgm:chPref val="3"/>
        </dgm:presLayoutVars>
      </dgm:prSet>
      <dgm:spPr/>
    </dgm:pt>
    <dgm:pt modelId="{C245FB98-809B-4748-B767-7D9E531ACB6A}" type="pres">
      <dgm:prSet presAssocID="{EFCEE69A-482A-42D9-8B7F-F62EA84BB901}" presName="rootConnector" presStyleLbl="node3" presStyleIdx="1" presStyleCnt="3"/>
      <dgm:spPr/>
    </dgm:pt>
    <dgm:pt modelId="{94B86F75-F9EB-4F81-8485-E936201760B7}" type="pres">
      <dgm:prSet presAssocID="{EFCEE69A-482A-42D9-8B7F-F62EA84BB901}" presName="hierChild4" presStyleCnt="0"/>
      <dgm:spPr/>
    </dgm:pt>
    <dgm:pt modelId="{05970768-B36F-4BEE-8EDF-2401502E981A}" type="pres">
      <dgm:prSet presAssocID="{EFCEE69A-482A-42D9-8B7F-F62EA84BB901}" presName="hierChild5" presStyleCnt="0"/>
      <dgm:spPr/>
    </dgm:pt>
    <dgm:pt modelId="{A29F950A-D4F1-4D45-B12A-EA27C4A79376}" type="pres">
      <dgm:prSet presAssocID="{31AC0D66-AB73-44A9-AD11-29D4F0FE5C14}" presName="Name35" presStyleLbl="parChTrans1D3" presStyleIdx="2" presStyleCnt="3"/>
      <dgm:spPr/>
    </dgm:pt>
    <dgm:pt modelId="{FA15CB3D-A23A-4588-84DB-1FFB3DAC3351}" type="pres">
      <dgm:prSet presAssocID="{C163128E-E447-4475-920C-EA7F96820A8F}" presName="hierRoot2" presStyleCnt="0">
        <dgm:presLayoutVars>
          <dgm:hierBranch val="init"/>
        </dgm:presLayoutVars>
      </dgm:prSet>
      <dgm:spPr/>
    </dgm:pt>
    <dgm:pt modelId="{461EB173-C986-451E-9BEB-D528BCFDFA25}" type="pres">
      <dgm:prSet presAssocID="{C163128E-E447-4475-920C-EA7F96820A8F}" presName="rootComposite" presStyleCnt="0"/>
      <dgm:spPr/>
    </dgm:pt>
    <dgm:pt modelId="{3FC4B8F3-A04A-459C-AA45-FE0F889E6E84}" type="pres">
      <dgm:prSet presAssocID="{C163128E-E447-4475-920C-EA7F96820A8F}" presName="rootText" presStyleLbl="node3" presStyleIdx="2" presStyleCnt="3">
        <dgm:presLayoutVars>
          <dgm:chPref val="3"/>
        </dgm:presLayoutVars>
      </dgm:prSet>
      <dgm:spPr/>
    </dgm:pt>
    <dgm:pt modelId="{ED2A037F-3657-4A4C-AF1E-349478B7FE08}" type="pres">
      <dgm:prSet presAssocID="{C163128E-E447-4475-920C-EA7F96820A8F}" presName="rootConnector" presStyleLbl="node3" presStyleIdx="2" presStyleCnt="3"/>
      <dgm:spPr/>
    </dgm:pt>
    <dgm:pt modelId="{F489AB04-6881-48B1-8708-9D1DFA8B26CA}" type="pres">
      <dgm:prSet presAssocID="{C163128E-E447-4475-920C-EA7F96820A8F}" presName="hierChild4" presStyleCnt="0"/>
      <dgm:spPr/>
    </dgm:pt>
    <dgm:pt modelId="{3AD57BCD-94A3-4CE0-AF5D-E5C64C402558}" type="pres">
      <dgm:prSet presAssocID="{C163128E-E447-4475-920C-EA7F96820A8F}" presName="hierChild5" presStyleCnt="0"/>
      <dgm:spPr/>
    </dgm:pt>
    <dgm:pt modelId="{DE26BAD6-E1AA-4DA6-BDD1-014BEE592505}" type="pres">
      <dgm:prSet presAssocID="{844B17B2-5B62-4242-9F70-4A1ACB9D1899}" presName="hierChild5" presStyleCnt="0"/>
      <dgm:spPr/>
    </dgm:pt>
    <dgm:pt modelId="{3A7F436C-E924-4CB5-AA9D-C5EA0B7D024A}" type="pres">
      <dgm:prSet presAssocID="{C35416FE-8138-4C6E-AD6C-789367093C1C}" presName="Name37" presStyleLbl="parChTrans1D2" presStyleIdx="2" presStyleCnt="5"/>
      <dgm:spPr/>
    </dgm:pt>
    <dgm:pt modelId="{1E597EF4-4B31-4594-8313-8D7DB86DDF6D}" type="pres">
      <dgm:prSet presAssocID="{D941134B-6B35-4978-B905-E6F597D06B12}" presName="hierRoot2" presStyleCnt="0">
        <dgm:presLayoutVars>
          <dgm:hierBranch val="init"/>
        </dgm:presLayoutVars>
      </dgm:prSet>
      <dgm:spPr/>
    </dgm:pt>
    <dgm:pt modelId="{C59BB0A4-D6F5-4050-91F1-BFEAD2938AED}" type="pres">
      <dgm:prSet presAssocID="{D941134B-6B35-4978-B905-E6F597D06B12}" presName="rootComposite" presStyleCnt="0"/>
      <dgm:spPr/>
    </dgm:pt>
    <dgm:pt modelId="{4CF8A0BD-2497-4E26-8C19-AD1039CD9BF0}" type="pres">
      <dgm:prSet presAssocID="{D941134B-6B35-4978-B905-E6F597D06B12}" presName="rootText" presStyleLbl="node2" presStyleIdx="2" presStyleCnt="5">
        <dgm:presLayoutVars>
          <dgm:chPref val="3"/>
        </dgm:presLayoutVars>
      </dgm:prSet>
      <dgm:spPr/>
    </dgm:pt>
    <dgm:pt modelId="{AB373403-8F53-4AC3-B51E-2D5B77FA9A91}" type="pres">
      <dgm:prSet presAssocID="{D941134B-6B35-4978-B905-E6F597D06B12}" presName="rootConnector" presStyleLbl="node2" presStyleIdx="2" presStyleCnt="5"/>
      <dgm:spPr/>
    </dgm:pt>
    <dgm:pt modelId="{A90AA733-6DE7-43FF-B0E1-55CA3B256FAA}" type="pres">
      <dgm:prSet presAssocID="{D941134B-6B35-4978-B905-E6F597D06B12}" presName="hierChild4" presStyleCnt="0"/>
      <dgm:spPr/>
    </dgm:pt>
    <dgm:pt modelId="{7DC242E0-570E-4101-8FF1-52BF5428968B}" type="pres">
      <dgm:prSet presAssocID="{D941134B-6B35-4978-B905-E6F597D06B12}" presName="hierChild5" presStyleCnt="0"/>
      <dgm:spPr/>
    </dgm:pt>
    <dgm:pt modelId="{A7602EE0-1A57-4438-92A0-24762A0B5D77}" type="pres">
      <dgm:prSet presAssocID="{EA160A73-3D65-4D11-A9BE-FE014A005F4E}" presName="Name37" presStyleLbl="parChTrans1D2" presStyleIdx="3" presStyleCnt="5"/>
      <dgm:spPr/>
    </dgm:pt>
    <dgm:pt modelId="{C830F563-4B89-4592-9F57-5234670C03CA}" type="pres">
      <dgm:prSet presAssocID="{4DFE00E0-C22C-4D23-866B-8ADA5E4D5AE6}" presName="hierRoot2" presStyleCnt="0">
        <dgm:presLayoutVars>
          <dgm:hierBranch val="init"/>
        </dgm:presLayoutVars>
      </dgm:prSet>
      <dgm:spPr/>
    </dgm:pt>
    <dgm:pt modelId="{E5250B94-8ACF-48BD-8B48-2F7258DEDB22}" type="pres">
      <dgm:prSet presAssocID="{4DFE00E0-C22C-4D23-866B-8ADA5E4D5AE6}" presName="rootComposite" presStyleCnt="0"/>
      <dgm:spPr/>
    </dgm:pt>
    <dgm:pt modelId="{36ECFDD2-2036-462C-A97E-D055C8F5A1DE}" type="pres">
      <dgm:prSet presAssocID="{4DFE00E0-C22C-4D23-866B-8ADA5E4D5AE6}" presName="rootText" presStyleLbl="node2" presStyleIdx="3" presStyleCnt="5">
        <dgm:presLayoutVars>
          <dgm:chPref val="3"/>
        </dgm:presLayoutVars>
      </dgm:prSet>
      <dgm:spPr/>
    </dgm:pt>
    <dgm:pt modelId="{A33CD816-6FC9-4A34-AFFB-BB4AE16D5B74}" type="pres">
      <dgm:prSet presAssocID="{4DFE00E0-C22C-4D23-866B-8ADA5E4D5AE6}" presName="rootConnector" presStyleLbl="node2" presStyleIdx="3" presStyleCnt="5"/>
      <dgm:spPr/>
    </dgm:pt>
    <dgm:pt modelId="{FD835083-2AB3-481B-A53E-48AD6016DA7B}" type="pres">
      <dgm:prSet presAssocID="{4DFE00E0-C22C-4D23-866B-8ADA5E4D5AE6}" presName="hierChild4" presStyleCnt="0"/>
      <dgm:spPr/>
    </dgm:pt>
    <dgm:pt modelId="{620C7C30-5E5D-4BD2-A78D-F8B60EAE8628}" type="pres">
      <dgm:prSet presAssocID="{4DFE00E0-C22C-4D23-866B-8ADA5E4D5AE6}" presName="hierChild5" presStyleCnt="0"/>
      <dgm:spPr/>
    </dgm:pt>
    <dgm:pt modelId="{F0ADC2F5-31F6-4598-BE49-AB78F6CDF5F6}" type="pres">
      <dgm:prSet presAssocID="{57BC0E0A-36AE-4EF8-B3E0-DA4041240B89}" presName="Name37" presStyleLbl="parChTrans1D2" presStyleIdx="4" presStyleCnt="5"/>
      <dgm:spPr/>
    </dgm:pt>
    <dgm:pt modelId="{D579D9D3-D5FF-4025-A209-FB0C9089A2E6}" type="pres">
      <dgm:prSet presAssocID="{5F918A35-3C4C-4E67-AA22-2B0D15B59B82}" presName="hierRoot2" presStyleCnt="0">
        <dgm:presLayoutVars>
          <dgm:hierBranch val="init"/>
        </dgm:presLayoutVars>
      </dgm:prSet>
      <dgm:spPr/>
    </dgm:pt>
    <dgm:pt modelId="{C80EB96F-178A-46F7-88B6-AD5443BAF17C}" type="pres">
      <dgm:prSet presAssocID="{5F918A35-3C4C-4E67-AA22-2B0D15B59B82}" presName="rootComposite" presStyleCnt="0"/>
      <dgm:spPr/>
    </dgm:pt>
    <dgm:pt modelId="{53D259E6-8135-4308-A910-F188B29DD15D}" type="pres">
      <dgm:prSet presAssocID="{5F918A35-3C4C-4E67-AA22-2B0D15B59B82}" presName="rootText" presStyleLbl="node2" presStyleIdx="4" presStyleCnt="5">
        <dgm:presLayoutVars>
          <dgm:chPref val="3"/>
        </dgm:presLayoutVars>
      </dgm:prSet>
      <dgm:spPr/>
    </dgm:pt>
    <dgm:pt modelId="{FBC63E0E-1982-444C-8109-9DC19301A489}" type="pres">
      <dgm:prSet presAssocID="{5F918A35-3C4C-4E67-AA22-2B0D15B59B82}" presName="rootConnector" presStyleLbl="node2" presStyleIdx="4" presStyleCnt="5"/>
      <dgm:spPr/>
    </dgm:pt>
    <dgm:pt modelId="{117CDCB1-29A7-489E-A20A-FEBDF5AB4E67}" type="pres">
      <dgm:prSet presAssocID="{5F918A35-3C4C-4E67-AA22-2B0D15B59B82}" presName="hierChild4" presStyleCnt="0"/>
      <dgm:spPr/>
    </dgm:pt>
    <dgm:pt modelId="{72E78E00-D8A8-45D5-9DDC-8B7E79C01331}" type="pres">
      <dgm:prSet presAssocID="{5F918A35-3C4C-4E67-AA22-2B0D15B59B82}" presName="hierChild5" presStyleCnt="0"/>
      <dgm:spPr/>
    </dgm:pt>
    <dgm:pt modelId="{CB7AA4D2-AFCD-45F8-9737-2B11CF1714C0}" type="pres">
      <dgm:prSet presAssocID="{05702DDB-4325-4582-88B3-3CBCD1DE2308}" presName="hierChild3" presStyleCnt="0"/>
      <dgm:spPr/>
    </dgm:pt>
    <dgm:pt modelId="{7394BF8F-DB1B-4D9D-8E75-F4EAFF9E11E5}" type="pres">
      <dgm:prSet presAssocID="{7B697728-014F-4854-B4C0-EBF2824DAA72}" presName="hierRoot1" presStyleCnt="0">
        <dgm:presLayoutVars>
          <dgm:hierBranch val="init"/>
        </dgm:presLayoutVars>
      </dgm:prSet>
      <dgm:spPr/>
    </dgm:pt>
    <dgm:pt modelId="{E0C7343A-00A2-4F3D-88BA-AA8CDAFF668B}" type="pres">
      <dgm:prSet presAssocID="{7B697728-014F-4854-B4C0-EBF2824DAA72}" presName="rootComposite1" presStyleCnt="0"/>
      <dgm:spPr/>
    </dgm:pt>
    <dgm:pt modelId="{7B3DB26E-2144-4933-8989-10F99FEA02A1}" type="pres">
      <dgm:prSet presAssocID="{7B697728-014F-4854-B4C0-EBF2824DAA72}" presName="rootText1" presStyleLbl="node0" presStyleIdx="1" presStyleCnt="2" custLinFactX="-20529" custLinFactNeighborX="-100000" custLinFactNeighborY="6181">
        <dgm:presLayoutVars>
          <dgm:chPref val="3"/>
        </dgm:presLayoutVars>
      </dgm:prSet>
      <dgm:spPr/>
    </dgm:pt>
    <dgm:pt modelId="{D3544368-7EF3-46E0-8FDC-4C8201869FAB}" type="pres">
      <dgm:prSet presAssocID="{7B697728-014F-4854-B4C0-EBF2824DAA72}" presName="rootConnector1" presStyleLbl="node1" presStyleIdx="0" presStyleCnt="0"/>
      <dgm:spPr/>
    </dgm:pt>
    <dgm:pt modelId="{CD19E25C-8DC7-433C-856F-97F5E3DDD43A}" type="pres">
      <dgm:prSet presAssocID="{7B697728-014F-4854-B4C0-EBF2824DAA72}" presName="hierChild2" presStyleCnt="0"/>
      <dgm:spPr/>
    </dgm:pt>
    <dgm:pt modelId="{760F8998-04A8-4F7C-BD56-E3360E0EB633}" type="pres">
      <dgm:prSet presAssocID="{7B697728-014F-4854-B4C0-EBF2824DAA72}" presName="hierChild3" presStyleCnt="0"/>
      <dgm:spPr/>
    </dgm:pt>
  </dgm:ptLst>
  <dgm:cxnLst>
    <dgm:cxn modelId="{C73A6F1E-6E51-4845-A874-0F95171755DB}" type="presOf" srcId="{D941134B-6B35-4978-B905-E6F597D06B12}" destId="{4CF8A0BD-2497-4E26-8C19-AD1039CD9BF0}" srcOrd="0" destOrd="0" presId="urn:microsoft.com/office/officeart/2005/8/layout/orgChart1"/>
    <dgm:cxn modelId="{254C861F-F8C2-431E-93BC-8C2D96B9E2E8}" srcId="{844B17B2-5B62-4242-9F70-4A1ACB9D1899}" destId="{C163128E-E447-4475-920C-EA7F96820A8F}" srcOrd="2" destOrd="0" parTransId="{31AC0D66-AB73-44A9-AD11-29D4F0FE5C14}" sibTransId="{7907F310-0238-4CD6-A518-C9127ED78C5A}"/>
    <dgm:cxn modelId="{9DD2BF2C-161C-49FE-83B1-AFEB39FF9A74}" type="presOf" srcId="{EFCEE69A-482A-42D9-8B7F-F62EA84BB901}" destId="{C245FB98-809B-4748-B767-7D9E531ACB6A}" srcOrd="1" destOrd="0" presId="urn:microsoft.com/office/officeart/2005/8/layout/orgChart1"/>
    <dgm:cxn modelId="{ED45CA2C-04D6-47AC-B238-5687B288F943}" srcId="{3CE2400B-F179-4B7E-8F5C-46364A6F109D}" destId="{05702DDB-4325-4582-88B3-3CBCD1DE2308}" srcOrd="0" destOrd="0" parTransId="{3D601CAE-9B18-414C-912C-133314F4240F}" sibTransId="{9D213E68-6842-4107-AFA5-1813B4879772}"/>
    <dgm:cxn modelId="{87F3232D-8DFA-4010-B1D0-E766B9915A34}" type="presOf" srcId="{B69C1E87-5997-44F1-A6B4-8842E5698244}" destId="{B22306D1-E8BD-4C1D-B2AD-FBAA4F57638D}" srcOrd="1" destOrd="0" presId="urn:microsoft.com/office/officeart/2005/8/layout/orgChart1"/>
    <dgm:cxn modelId="{F3CBDF2F-098B-487E-BC6A-7680996D6D3D}" type="presOf" srcId="{3CE2400B-F179-4B7E-8F5C-46364A6F109D}" destId="{868F88F4-1970-45F7-B38D-BE00FE6774C0}" srcOrd="0" destOrd="0" presId="urn:microsoft.com/office/officeart/2005/8/layout/orgChart1"/>
    <dgm:cxn modelId="{36DF5730-9BEB-4C78-9003-1E18D9EA7A59}" type="presOf" srcId="{A47C4F46-406C-4F81-B052-C5A3A3678356}" destId="{0B5CC78F-B91E-46FF-B3F5-EEB7A3EF400A}" srcOrd="0" destOrd="0" presId="urn:microsoft.com/office/officeart/2005/8/layout/orgChart1"/>
    <dgm:cxn modelId="{3C3ED931-CCE7-4733-9A7D-88CD170586B5}" type="presOf" srcId="{EA160A73-3D65-4D11-A9BE-FE014A005F4E}" destId="{A7602EE0-1A57-4438-92A0-24762A0B5D77}" srcOrd="0" destOrd="0" presId="urn:microsoft.com/office/officeart/2005/8/layout/orgChart1"/>
    <dgm:cxn modelId="{2E6B6133-CB5F-4B78-BDDA-31D69E163934}" srcId="{05702DDB-4325-4582-88B3-3CBCD1DE2308}" destId="{B69C1E87-5997-44F1-A6B4-8842E5698244}" srcOrd="0" destOrd="0" parTransId="{2B10EAA1-7AE0-4FAC-90C1-6CBD6FC3BB6D}" sibTransId="{15FE0411-E58F-4346-8CEE-1757184099E1}"/>
    <dgm:cxn modelId="{EB673F3E-0FF9-491F-8265-D85A27A67D08}" srcId="{3CE2400B-F179-4B7E-8F5C-46364A6F109D}" destId="{7B697728-014F-4854-B4C0-EBF2824DAA72}" srcOrd="1" destOrd="0" parTransId="{F64C691C-F538-4F4F-8B30-C53C0DF3218A}" sibTransId="{38B80F8C-1C9A-470F-AA97-346C3F01F27D}"/>
    <dgm:cxn modelId="{935A9C5E-493B-4BD5-AFAA-47F7270B9A23}" type="presOf" srcId="{2DD1745A-0A64-46BE-A0FC-E7388C39E977}" destId="{15C9936C-B35B-4725-BB18-CC6CF20FBD30}" srcOrd="0" destOrd="0" presId="urn:microsoft.com/office/officeart/2005/8/layout/orgChart1"/>
    <dgm:cxn modelId="{C9733E49-19ED-48AC-8E9F-53EE7B13B9A9}" type="presOf" srcId="{31AC0D66-AB73-44A9-AD11-29D4F0FE5C14}" destId="{A29F950A-D4F1-4D45-B12A-EA27C4A79376}" srcOrd="0" destOrd="0" presId="urn:microsoft.com/office/officeart/2005/8/layout/orgChart1"/>
    <dgm:cxn modelId="{CD4C684B-BF60-40CD-915E-3CBA3B2D552A}" type="presOf" srcId="{4DFE00E0-C22C-4D23-866B-8ADA5E4D5AE6}" destId="{36ECFDD2-2036-462C-A97E-D055C8F5A1DE}" srcOrd="0" destOrd="0" presId="urn:microsoft.com/office/officeart/2005/8/layout/orgChart1"/>
    <dgm:cxn modelId="{6540746D-28C4-4FAB-9BDD-502B7581CE42}" srcId="{844B17B2-5B62-4242-9F70-4A1ACB9D1899}" destId="{EFCEE69A-482A-42D9-8B7F-F62EA84BB901}" srcOrd="1" destOrd="0" parTransId="{2BB19027-E607-4C4D-A505-F92259EA5068}" sibTransId="{8AA2B037-9567-492D-9475-FE997536632A}"/>
    <dgm:cxn modelId="{9ECCB955-F153-499A-9AD2-EECCD61D958F}" type="presOf" srcId="{844B17B2-5B62-4242-9F70-4A1ACB9D1899}" destId="{0762285B-2124-4DB6-AED7-41D6176779BF}" srcOrd="1" destOrd="0" presId="urn:microsoft.com/office/officeart/2005/8/layout/orgChart1"/>
    <dgm:cxn modelId="{2EF4F558-ACBE-4EB0-86BE-D0263B61E882}" type="presOf" srcId="{C163128E-E447-4475-920C-EA7F96820A8F}" destId="{ED2A037F-3657-4A4C-AF1E-349478B7FE08}" srcOrd="1" destOrd="0" presId="urn:microsoft.com/office/officeart/2005/8/layout/orgChart1"/>
    <dgm:cxn modelId="{FB19417F-1AF3-4CA0-AD93-B09EA5039C13}" type="presOf" srcId="{7B697728-014F-4854-B4C0-EBF2824DAA72}" destId="{7B3DB26E-2144-4933-8989-10F99FEA02A1}" srcOrd="0" destOrd="0" presId="urn:microsoft.com/office/officeart/2005/8/layout/orgChart1"/>
    <dgm:cxn modelId="{660AC581-8025-4973-94B5-5E3114469E38}" type="presOf" srcId="{2BB19027-E607-4C4D-A505-F92259EA5068}" destId="{A42AEFD6-B850-413F-BBEA-C0530364F936}" srcOrd="0" destOrd="0" presId="urn:microsoft.com/office/officeart/2005/8/layout/orgChart1"/>
    <dgm:cxn modelId="{5DDCC699-2945-4241-B28F-0C7A13C2B0BE}" type="presOf" srcId="{844B17B2-5B62-4242-9F70-4A1ACB9D1899}" destId="{8B3EE13D-7E25-4054-9B35-4B4B09C26E1F}" srcOrd="0" destOrd="0" presId="urn:microsoft.com/office/officeart/2005/8/layout/orgChart1"/>
    <dgm:cxn modelId="{5CA1A88A-9847-48F4-8054-C410141A7C40}" type="presOf" srcId="{5F918A35-3C4C-4E67-AA22-2B0D15B59B82}" destId="{FBC63E0E-1982-444C-8109-9DC19301A489}" srcOrd="1" destOrd="0" presId="urn:microsoft.com/office/officeart/2005/8/layout/orgChart1"/>
    <dgm:cxn modelId="{DD7F9E9B-E16F-4B60-B92E-C6132A06FDED}" type="presOf" srcId="{EFCEE69A-482A-42D9-8B7F-F62EA84BB901}" destId="{35F46AD6-93A0-4F2F-9DEE-F270335D609E}" srcOrd="0" destOrd="0" presId="urn:microsoft.com/office/officeart/2005/8/layout/orgChart1"/>
    <dgm:cxn modelId="{A16C118C-CB35-4A9C-8913-BC7C3E543EF2}" type="presOf" srcId="{2DD1745A-0A64-46BE-A0FC-E7388C39E977}" destId="{7032A14A-5B95-41FD-829D-16817C427EDD}" srcOrd="1" destOrd="0" presId="urn:microsoft.com/office/officeart/2005/8/layout/orgChart1"/>
    <dgm:cxn modelId="{DEC3B78C-A9DB-48DB-986B-9DB34D3641B9}" type="presOf" srcId="{5F918A35-3C4C-4E67-AA22-2B0D15B59B82}" destId="{53D259E6-8135-4308-A910-F188B29DD15D}" srcOrd="0" destOrd="0" presId="urn:microsoft.com/office/officeart/2005/8/layout/orgChart1"/>
    <dgm:cxn modelId="{5344BB8E-9B8C-492E-A598-2B26C2052121}" type="presOf" srcId="{4DFE00E0-C22C-4D23-866B-8ADA5E4D5AE6}" destId="{A33CD816-6FC9-4A34-AFFB-BB4AE16D5B74}" srcOrd="1" destOrd="0" presId="urn:microsoft.com/office/officeart/2005/8/layout/orgChart1"/>
    <dgm:cxn modelId="{CA9FE9A5-2961-4130-8F27-C4C88DE02DFF}" type="presOf" srcId="{2B10EAA1-7AE0-4FAC-90C1-6CBD6FC3BB6D}" destId="{C1A551F4-9DA8-45D3-AD03-E23044C0D565}" srcOrd="0" destOrd="0" presId="urn:microsoft.com/office/officeart/2005/8/layout/orgChart1"/>
    <dgm:cxn modelId="{DF96F7A7-B1F2-4A97-8007-39580991D9D6}" type="presOf" srcId="{05702DDB-4325-4582-88B3-3CBCD1DE2308}" destId="{5968A46A-EC06-4EBB-8515-4B1090B89589}" srcOrd="0" destOrd="0" presId="urn:microsoft.com/office/officeart/2005/8/layout/orgChart1"/>
    <dgm:cxn modelId="{DAA9BCAB-8C9A-4C8C-8B8D-77CADD4F942B}" srcId="{05702DDB-4325-4582-88B3-3CBCD1DE2308}" destId="{D941134B-6B35-4978-B905-E6F597D06B12}" srcOrd="2" destOrd="0" parTransId="{C35416FE-8138-4C6E-AD6C-789367093C1C}" sibTransId="{F6036557-818C-4BB1-8194-CA37EF6CE7C4}"/>
    <dgm:cxn modelId="{BBAB98AD-4AA5-42B3-9CE7-BDB174142416}" srcId="{05702DDB-4325-4582-88B3-3CBCD1DE2308}" destId="{5F918A35-3C4C-4E67-AA22-2B0D15B59B82}" srcOrd="4" destOrd="0" parTransId="{57BC0E0A-36AE-4EF8-B3E0-DA4041240B89}" sibTransId="{B9A23D86-0A69-4830-A15F-4BF5D04B488C}"/>
    <dgm:cxn modelId="{33BE2DAE-A965-4D7A-933A-6EF133150F26}" type="presOf" srcId="{B69C1E87-5997-44F1-A6B4-8842E5698244}" destId="{7FD79E8E-8F21-466A-9968-980412289977}" srcOrd="0" destOrd="0" presId="urn:microsoft.com/office/officeart/2005/8/layout/orgChart1"/>
    <dgm:cxn modelId="{A50A44B5-4ED7-4B23-9DFE-51CD13BD2584}" type="presOf" srcId="{C163128E-E447-4475-920C-EA7F96820A8F}" destId="{3FC4B8F3-A04A-459C-AA45-FE0F889E6E84}" srcOrd="0" destOrd="0" presId="urn:microsoft.com/office/officeart/2005/8/layout/orgChart1"/>
    <dgm:cxn modelId="{24975EB9-69B7-4FE3-9A19-E8F5E5FB4924}" srcId="{05702DDB-4325-4582-88B3-3CBCD1DE2308}" destId="{844B17B2-5B62-4242-9F70-4A1ACB9D1899}" srcOrd="1" destOrd="0" parTransId="{A47C4F46-406C-4F81-B052-C5A3A3678356}" sibTransId="{208367E3-E044-4829-BE90-8FAF020E9870}"/>
    <dgm:cxn modelId="{47C5EFC0-F658-429B-A2BD-30FAE9C5C33D}" type="presOf" srcId="{05702DDB-4325-4582-88B3-3CBCD1DE2308}" destId="{80BAF222-57DC-4FE3-91CA-9A1B6D41FA91}" srcOrd="1" destOrd="0" presId="urn:microsoft.com/office/officeart/2005/8/layout/orgChart1"/>
    <dgm:cxn modelId="{F4B3FCE9-6294-469B-9C9F-271868FB0785}" type="presOf" srcId="{D941134B-6B35-4978-B905-E6F597D06B12}" destId="{AB373403-8F53-4AC3-B51E-2D5B77FA9A91}" srcOrd="1" destOrd="0" presId="urn:microsoft.com/office/officeart/2005/8/layout/orgChart1"/>
    <dgm:cxn modelId="{6277C7EA-AF4B-4CA2-972C-92E5747FAC99}" type="presOf" srcId="{7B697728-014F-4854-B4C0-EBF2824DAA72}" destId="{D3544368-7EF3-46E0-8FDC-4C8201869FAB}" srcOrd="1" destOrd="0" presId="urn:microsoft.com/office/officeart/2005/8/layout/orgChart1"/>
    <dgm:cxn modelId="{626C01CB-30B8-47F1-893C-428CDAF1914B}" type="presOf" srcId="{34B33331-CD79-42E6-80BB-56016C3D3F0C}" destId="{7A6F0D8D-0A23-4EF0-A475-381FCDDEBB69}" srcOrd="0" destOrd="0" presId="urn:microsoft.com/office/officeart/2005/8/layout/orgChart1"/>
    <dgm:cxn modelId="{846CDCEC-E63C-4D4E-920B-450C9E534750}" srcId="{05702DDB-4325-4582-88B3-3CBCD1DE2308}" destId="{4DFE00E0-C22C-4D23-866B-8ADA5E4D5AE6}" srcOrd="3" destOrd="0" parTransId="{EA160A73-3D65-4D11-A9BE-FE014A005F4E}" sibTransId="{F19DFDD4-9DC9-422D-BA5B-0CA0F3FE5B6A}"/>
    <dgm:cxn modelId="{32FD0BEE-0246-40DB-8A5A-4C80C692BF8A}" srcId="{844B17B2-5B62-4242-9F70-4A1ACB9D1899}" destId="{2DD1745A-0A64-46BE-A0FC-E7388C39E977}" srcOrd="0" destOrd="0" parTransId="{34B33331-CD79-42E6-80BB-56016C3D3F0C}" sibTransId="{21002AA1-8A86-4D57-8EBF-2391A71AD8CE}"/>
    <dgm:cxn modelId="{C21C40D1-9EFF-440C-BA26-7370842A3537}" type="presOf" srcId="{57BC0E0A-36AE-4EF8-B3E0-DA4041240B89}" destId="{F0ADC2F5-31F6-4598-BE49-AB78F6CDF5F6}" srcOrd="0" destOrd="0" presId="urn:microsoft.com/office/officeart/2005/8/layout/orgChart1"/>
    <dgm:cxn modelId="{E28B45DD-3785-49CC-8769-9D7B5A57FC56}" type="presOf" srcId="{C35416FE-8138-4C6E-AD6C-789367093C1C}" destId="{3A7F436C-E924-4CB5-AA9D-C5EA0B7D024A}" srcOrd="0" destOrd="0" presId="urn:microsoft.com/office/officeart/2005/8/layout/orgChart1"/>
    <dgm:cxn modelId="{5A7637A2-EA92-4FB2-9F91-196B91CF03EB}" type="presParOf" srcId="{868F88F4-1970-45F7-B38D-BE00FE6774C0}" destId="{2455A1E4-3C2E-4703-830F-9780DDCD92C4}" srcOrd="0" destOrd="0" presId="urn:microsoft.com/office/officeart/2005/8/layout/orgChart1"/>
    <dgm:cxn modelId="{66A789C7-F56B-4ACC-97AD-C22B5D606878}" type="presParOf" srcId="{2455A1E4-3C2E-4703-830F-9780DDCD92C4}" destId="{9FBA7A88-CF36-4ABC-AA05-BD805B6020BD}" srcOrd="0" destOrd="0" presId="urn:microsoft.com/office/officeart/2005/8/layout/orgChart1"/>
    <dgm:cxn modelId="{3EA9DB79-2C28-4E3B-A70D-50B2BADB70C6}" type="presParOf" srcId="{9FBA7A88-CF36-4ABC-AA05-BD805B6020BD}" destId="{5968A46A-EC06-4EBB-8515-4B1090B89589}" srcOrd="0" destOrd="0" presId="urn:microsoft.com/office/officeart/2005/8/layout/orgChart1"/>
    <dgm:cxn modelId="{3179BF23-DF8D-4E38-8122-1F366C0867C6}" type="presParOf" srcId="{9FBA7A88-CF36-4ABC-AA05-BD805B6020BD}" destId="{80BAF222-57DC-4FE3-91CA-9A1B6D41FA91}" srcOrd="1" destOrd="0" presId="urn:microsoft.com/office/officeart/2005/8/layout/orgChart1"/>
    <dgm:cxn modelId="{3829FEBC-E741-4B39-8821-1B349A0D5A2F}" type="presParOf" srcId="{2455A1E4-3C2E-4703-830F-9780DDCD92C4}" destId="{701120A4-B160-4663-B053-F98E006E6018}" srcOrd="1" destOrd="0" presId="urn:microsoft.com/office/officeart/2005/8/layout/orgChart1"/>
    <dgm:cxn modelId="{68D615CC-3338-4C10-B5E1-B70BB2CC567C}" type="presParOf" srcId="{701120A4-B160-4663-B053-F98E006E6018}" destId="{C1A551F4-9DA8-45D3-AD03-E23044C0D565}" srcOrd="0" destOrd="0" presId="urn:microsoft.com/office/officeart/2005/8/layout/orgChart1"/>
    <dgm:cxn modelId="{F508C1DF-E0BE-400D-9AE5-BE9C055F8451}" type="presParOf" srcId="{701120A4-B160-4663-B053-F98E006E6018}" destId="{33AE52E9-6092-4AE2-8138-5BF62D1491D0}" srcOrd="1" destOrd="0" presId="urn:microsoft.com/office/officeart/2005/8/layout/orgChart1"/>
    <dgm:cxn modelId="{F8D36CC8-740A-4725-9924-A51E7B822888}" type="presParOf" srcId="{33AE52E9-6092-4AE2-8138-5BF62D1491D0}" destId="{D8DD32CB-EAFC-45DE-A315-59AA146FFD7B}" srcOrd="0" destOrd="0" presId="urn:microsoft.com/office/officeart/2005/8/layout/orgChart1"/>
    <dgm:cxn modelId="{E80BC944-9BF9-4ADB-B6F9-8FCF6E53EBAD}" type="presParOf" srcId="{D8DD32CB-EAFC-45DE-A315-59AA146FFD7B}" destId="{7FD79E8E-8F21-466A-9968-980412289977}" srcOrd="0" destOrd="0" presId="urn:microsoft.com/office/officeart/2005/8/layout/orgChart1"/>
    <dgm:cxn modelId="{F9FD227D-71D4-4175-921C-34E416D19A4F}" type="presParOf" srcId="{D8DD32CB-EAFC-45DE-A315-59AA146FFD7B}" destId="{B22306D1-E8BD-4C1D-B2AD-FBAA4F57638D}" srcOrd="1" destOrd="0" presId="urn:microsoft.com/office/officeart/2005/8/layout/orgChart1"/>
    <dgm:cxn modelId="{AFA9276B-D110-4613-AF4B-4808D4827798}" type="presParOf" srcId="{33AE52E9-6092-4AE2-8138-5BF62D1491D0}" destId="{17D5CB5E-FC7E-43A4-9696-5CB57702E870}" srcOrd="1" destOrd="0" presId="urn:microsoft.com/office/officeart/2005/8/layout/orgChart1"/>
    <dgm:cxn modelId="{ED4B78EB-EFBA-4E8D-B84B-33398720AC6B}" type="presParOf" srcId="{33AE52E9-6092-4AE2-8138-5BF62D1491D0}" destId="{70D80798-2AB3-4CA3-A432-B04103CDEC13}" srcOrd="2" destOrd="0" presId="urn:microsoft.com/office/officeart/2005/8/layout/orgChart1"/>
    <dgm:cxn modelId="{1F21E6E7-3EB8-403C-B62A-C44BC70C1557}" type="presParOf" srcId="{701120A4-B160-4663-B053-F98E006E6018}" destId="{0B5CC78F-B91E-46FF-B3F5-EEB7A3EF400A}" srcOrd="2" destOrd="0" presId="urn:microsoft.com/office/officeart/2005/8/layout/orgChart1"/>
    <dgm:cxn modelId="{B552600D-EA6F-4865-B74E-EFF65B5D7660}" type="presParOf" srcId="{701120A4-B160-4663-B053-F98E006E6018}" destId="{99663A99-9083-4EE6-AAB9-600AFC22D115}" srcOrd="3" destOrd="0" presId="urn:microsoft.com/office/officeart/2005/8/layout/orgChart1"/>
    <dgm:cxn modelId="{D90E782C-7ED3-4785-9956-BE0B4B56D056}" type="presParOf" srcId="{99663A99-9083-4EE6-AAB9-600AFC22D115}" destId="{C814E557-DB2F-4AD8-A497-F4F659F0AA7C}" srcOrd="0" destOrd="0" presId="urn:microsoft.com/office/officeart/2005/8/layout/orgChart1"/>
    <dgm:cxn modelId="{A590558B-99CA-41E3-B75E-49F804499429}" type="presParOf" srcId="{C814E557-DB2F-4AD8-A497-F4F659F0AA7C}" destId="{8B3EE13D-7E25-4054-9B35-4B4B09C26E1F}" srcOrd="0" destOrd="0" presId="urn:microsoft.com/office/officeart/2005/8/layout/orgChart1"/>
    <dgm:cxn modelId="{92DE3B91-066E-4B85-A02E-A84CE27C2C49}" type="presParOf" srcId="{C814E557-DB2F-4AD8-A497-F4F659F0AA7C}" destId="{0762285B-2124-4DB6-AED7-41D6176779BF}" srcOrd="1" destOrd="0" presId="urn:microsoft.com/office/officeart/2005/8/layout/orgChart1"/>
    <dgm:cxn modelId="{7EEF951D-D158-4D6D-AB48-AE82554173C2}" type="presParOf" srcId="{99663A99-9083-4EE6-AAB9-600AFC22D115}" destId="{F3D1EF7A-302E-4128-BE4B-47045347E2F4}" srcOrd="1" destOrd="0" presId="urn:microsoft.com/office/officeart/2005/8/layout/orgChart1"/>
    <dgm:cxn modelId="{A6A84F07-CF99-44B9-8485-12C69426206A}" type="presParOf" srcId="{F3D1EF7A-302E-4128-BE4B-47045347E2F4}" destId="{7A6F0D8D-0A23-4EF0-A475-381FCDDEBB69}" srcOrd="0" destOrd="0" presId="urn:microsoft.com/office/officeart/2005/8/layout/orgChart1"/>
    <dgm:cxn modelId="{DAD8B908-3124-4B11-9B82-516436E801F1}" type="presParOf" srcId="{F3D1EF7A-302E-4128-BE4B-47045347E2F4}" destId="{2843311E-32D5-4A8B-915F-CFF020F300CE}" srcOrd="1" destOrd="0" presId="urn:microsoft.com/office/officeart/2005/8/layout/orgChart1"/>
    <dgm:cxn modelId="{2207D363-3D6A-4DD7-92E2-5ED7F94C8D4A}" type="presParOf" srcId="{2843311E-32D5-4A8B-915F-CFF020F300CE}" destId="{A3DCA570-6B24-4118-B9A1-A6043DE62077}" srcOrd="0" destOrd="0" presId="urn:microsoft.com/office/officeart/2005/8/layout/orgChart1"/>
    <dgm:cxn modelId="{0C2F827E-BEF7-45FD-8D5D-F81B0AA71BB7}" type="presParOf" srcId="{A3DCA570-6B24-4118-B9A1-A6043DE62077}" destId="{15C9936C-B35B-4725-BB18-CC6CF20FBD30}" srcOrd="0" destOrd="0" presId="urn:microsoft.com/office/officeart/2005/8/layout/orgChart1"/>
    <dgm:cxn modelId="{6AA062E9-6488-4561-A81E-CEA8CD7E709F}" type="presParOf" srcId="{A3DCA570-6B24-4118-B9A1-A6043DE62077}" destId="{7032A14A-5B95-41FD-829D-16817C427EDD}" srcOrd="1" destOrd="0" presId="urn:microsoft.com/office/officeart/2005/8/layout/orgChart1"/>
    <dgm:cxn modelId="{2FB85EBA-AD4D-4984-99FA-4A882EFF3145}" type="presParOf" srcId="{2843311E-32D5-4A8B-915F-CFF020F300CE}" destId="{F8AFCDBC-0FA2-4E91-A43D-B41EAF3CEB32}" srcOrd="1" destOrd="0" presId="urn:microsoft.com/office/officeart/2005/8/layout/orgChart1"/>
    <dgm:cxn modelId="{F1D17BB2-1992-47C7-B344-B9213D3E563C}" type="presParOf" srcId="{2843311E-32D5-4A8B-915F-CFF020F300CE}" destId="{2A43E351-5A2A-4DDB-B39A-7DCDC1FCE526}" srcOrd="2" destOrd="0" presId="urn:microsoft.com/office/officeart/2005/8/layout/orgChart1"/>
    <dgm:cxn modelId="{1ADCBF34-CACB-4F27-A305-F328A726F87B}" type="presParOf" srcId="{F3D1EF7A-302E-4128-BE4B-47045347E2F4}" destId="{A42AEFD6-B850-413F-BBEA-C0530364F936}" srcOrd="2" destOrd="0" presId="urn:microsoft.com/office/officeart/2005/8/layout/orgChart1"/>
    <dgm:cxn modelId="{660DE088-02B0-4253-8F3C-E831AD2D1501}" type="presParOf" srcId="{F3D1EF7A-302E-4128-BE4B-47045347E2F4}" destId="{8FEA1C5B-1A09-4787-A0A5-E4F0A88DF028}" srcOrd="3" destOrd="0" presId="urn:microsoft.com/office/officeart/2005/8/layout/orgChart1"/>
    <dgm:cxn modelId="{E90A9F51-0F6B-4FD5-B04D-315EA454D73A}" type="presParOf" srcId="{8FEA1C5B-1A09-4787-A0A5-E4F0A88DF028}" destId="{88EE1C8E-95BC-46D1-9A5D-CFC8C65C058C}" srcOrd="0" destOrd="0" presId="urn:microsoft.com/office/officeart/2005/8/layout/orgChart1"/>
    <dgm:cxn modelId="{74A2797F-3749-47E3-A0A6-E05F0AAA9AD9}" type="presParOf" srcId="{88EE1C8E-95BC-46D1-9A5D-CFC8C65C058C}" destId="{35F46AD6-93A0-4F2F-9DEE-F270335D609E}" srcOrd="0" destOrd="0" presId="urn:microsoft.com/office/officeart/2005/8/layout/orgChart1"/>
    <dgm:cxn modelId="{C3B44BA5-663C-43A8-9E39-721A8A850A91}" type="presParOf" srcId="{88EE1C8E-95BC-46D1-9A5D-CFC8C65C058C}" destId="{C245FB98-809B-4748-B767-7D9E531ACB6A}" srcOrd="1" destOrd="0" presId="urn:microsoft.com/office/officeart/2005/8/layout/orgChart1"/>
    <dgm:cxn modelId="{C2F6E6FC-D7EA-4A61-AB9A-0030CD814487}" type="presParOf" srcId="{8FEA1C5B-1A09-4787-A0A5-E4F0A88DF028}" destId="{94B86F75-F9EB-4F81-8485-E936201760B7}" srcOrd="1" destOrd="0" presId="urn:microsoft.com/office/officeart/2005/8/layout/orgChart1"/>
    <dgm:cxn modelId="{7679E3D3-8477-4764-A8F7-589E8D001F39}" type="presParOf" srcId="{8FEA1C5B-1A09-4787-A0A5-E4F0A88DF028}" destId="{05970768-B36F-4BEE-8EDF-2401502E981A}" srcOrd="2" destOrd="0" presId="urn:microsoft.com/office/officeart/2005/8/layout/orgChart1"/>
    <dgm:cxn modelId="{1A81506C-1DD2-4358-AC65-0723BD4C2477}" type="presParOf" srcId="{F3D1EF7A-302E-4128-BE4B-47045347E2F4}" destId="{A29F950A-D4F1-4D45-B12A-EA27C4A79376}" srcOrd="4" destOrd="0" presId="urn:microsoft.com/office/officeart/2005/8/layout/orgChart1"/>
    <dgm:cxn modelId="{0E03715B-BA00-43C5-A5C5-852FB3D87CDA}" type="presParOf" srcId="{F3D1EF7A-302E-4128-BE4B-47045347E2F4}" destId="{FA15CB3D-A23A-4588-84DB-1FFB3DAC3351}" srcOrd="5" destOrd="0" presId="urn:microsoft.com/office/officeart/2005/8/layout/orgChart1"/>
    <dgm:cxn modelId="{3CAE4847-F16F-4FB9-BAD0-0E977D19C9CF}" type="presParOf" srcId="{FA15CB3D-A23A-4588-84DB-1FFB3DAC3351}" destId="{461EB173-C986-451E-9BEB-D528BCFDFA25}" srcOrd="0" destOrd="0" presId="urn:microsoft.com/office/officeart/2005/8/layout/orgChart1"/>
    <dgm:cxn modelId="{322AC66F-02B6-4A49-8F7D-F2C5069DD6B4}" type="presParOf" srcId="{461EB173-C986-451E-9BEB-D528BCFDFA25}" destId="{3FC4B8F3-A04A-459C-AA45-FE0F889E6E84}" srcOrd="0" destOrd="0" presId="urn:microsoft.com/office/officeart/2005/8/layout/orgChart1"/>
    <dgm:cxn modelId="{C104BF71-D25B-4A44-A839-965807BDF248}" type="presParOf" srcId="{461EB173-C986-451E-9BEB-D528BCFDFA25}" destId="{ED2A037F-3657-4A4C-AF1E-349478B7FE08}" srcOrd="1" destOrd="0" presId="urn:microsoft.com/office/officeart/2005/8/layout/orgChart1"/>
    <dgm:cxn modelId="{411C9117-62A5-48C2-AAA8-690B0B1AA996}" type="presParOf" srcId="{FA15CB3D-A23A-4588-84DB-1FFB3DAC3351}" destId="{F489AB04-6881-48B1-8708-9D1DFA8B26CA}" srcOrd="1" destOrd="0" presId="urn:microsoft.com/office/officeart/2005/8/layout/orgChart1"/>
    <dgm:cxn modelId="{37FE6D24-D863-408A-9D2A-DBF4C5197032}" type="presParOf" srcId="{FA15CB3D-A23A-4588-84DB-1FFB3DAC3351}" destId="{3AD57BCD-94A3-4CE0-AF5D-E5C64C402558}" srcOrd="2" destOrd="0" presId="urn:microsoft.com/office/officeart/2005/8/layout/orgChart1"/>
    <dgm:cxn modelId="{37723C70-0B67-489C-8B68-534E62F27796}" type="presParOf" srcId="{99663A99-9083-4EE6-AAB9-600AFC22D115}" destId="{DE26BAD6-E1AA-4DA6-BDD1-014BEE592505}" srcOrd="2" destOrd="0" presId="urn:microsoft.com/office/officeart/2005/8/layout/orgChart1"/>
    <dgm:cxn modelId="{3456DB20-C4F5-4097-9BD0-19DDF015AFB5}" type="presParOf" srcId="{701120A4-B160-4663-B053-F98E006E6018}" destId="{3A7F436C-E924-4CB5-AA9D-C5EA0B7D024A}" srcOrd="4" destOrd="0" presId="urn:microsoft.com/office/officeart/2005/8/layout/orgChart1"/>
    <dgm:cxn modelId="{863E95FC-0D30-4EBD-B383-E4ABB54AB2D5}" type="presParOf" srcId="{701120A4-B160-4663-B053-F98E006E6018}" destId="{1E597EF4-4B31-4594-8313-8D7DB86DDF6D}" srcOrd="5" destOrd="0" presId="urn:microsoft.com/office/officeart/2005/8/layout/orgChart1"/>
    <dgm:cxn modelId="{B8C4EA17-F570-421A-B42F-7CEB3B2B2818}" type="presParOf" srcId="{1E597EF4-4B31-4594-8313-8D7DB86DDF6D}" destId="{C59BB0A4-D6F5-4050-91F1-BFEAD2938AED}" srcOrd="0" destOrd="0" presId="urn:microsoft.com/office/officeart/2005/8/layout/orgChart1"/>
    <dgm:cxn modelId="{65897D62-59C1-43EA-9B7E-2AB5013F57ED}" type="presParOf" srcId="{C59BB0A4-D6F5-4050-91F1-BFEAD2938AED}" destId="{4CF8A0BD-2497-4E26-8C19-AD1039CD9BF0}" srcOrd="0" destOrd="0" presId="urn:microsoft.com/office/officeart/2005/8/layout/orgChart1"/>
    <dgm:cxn modelId="{7997EBA8-3435-4BF7-ADF9-64DBE2850990}" type="presParOf" srcId="{C59BB0A4-D6F5-4050-91F1-BFEAD2938AED}" destId="{AB373403-8F53-4AC3-B51E-2D5B77FA9A91}" srcOrd="1" destOrd="0" presId="urn:microsoft.com/office/officeart/2005/8/layout/orgChart1"/>
    <dgm:cxn modelId="{48C6DA01-499D-48C6-824F-468D608BCF29}" type="presParOf" srcId="{1E597EF4-4B31-4594-8313-8D7DB86DDF6D}" destId="{A90AA733-6DE7-43FF-B0E1-55CA3B256FAA}" srcOrd="1" destOrd="0" presId="urn:microsoft.com/office/officeart/2005/8/layout/orgChart1"/>
    <dgm:cxn modelId="{BCFDC206-1E04-49F6-BF1D-D578BB3C0333}" type="presParOf" srcId="{1E597EF4-4B31-4594-8313-8D7DB86DDF6D}" destId="{7DC242E0-570E-4101-8FF1-52BF5428968B}" srcOrd="2" destOrd="0" presId="urn:microsoft.com/office/officeart/2005/8/layout/orgChart1"/>
    <dgm:cxn modelId="{F9B72E09-1AF4-43EF-930B-3B7FE702026A}" type="presParOf" srcId="{701120A4-B160-4663-B053-F98E006E6018}" destId="{A7602EE0-1A57-4438-92A0-24762A0B5D77}" srcOrd="6" destOrd="0" presId="urn:microsoft.com/office/officeart/2005/8/layout/orgChart1"/>
    <dgm:cxn modelId="{C4619F16-BBBA-4C6F-838C-F68C0B5C32CF}" type="presParOf" srcId="{701120A4-B160-4663-B053-F98E006E6018}" destId="{C830F563-4B89-4592-9F57-5234670C03CA}" srcOrd="7" destOrd="0" presId="urn:microsoft.com/office/officeart/2005/8/layout/orgChart1"/>
    <dgm:cxn modelId="{A83C529C-8E39-4C11-A875-5AFB2342D580}" type="presParOf" srcId="{C830F563-4B89-4592-9F57-5234670C03CA}" destId="{E5250B94-8ACF-48BD-8B48-2F7258DEDB22}" srcOrd="0" destOrd="0" presId="urn:microsoft.com/office/officeart/2005/8/layout/orgChart1"/>
    <dgm:cxn modelId="{8D6DB836-45C4-4E42-B494-61A753F63D6B}" type="presParOf" srcId="{E5250B94-8ACF-48BD-8B48-2F7258DEDB22}" destId="{36ECFDD2-2036-462C-A97E-D055C8F5A1DE}" srcOrd="0" destOrd="0" presId="urn:microsoft.com/office/officeart/2005/8/layout/orgChart1"/>
    <dgm:cxn modelId="{2C5763F5-5B2F-4022-93AD-E77765FC085C}" type="presParOf" srcId="{E5250B94-8ACF-48BD-8B48-2F7258DEDB22}" destId="{A33CD816-6FC9-4A34-AFFB-BB4AE16D5B74}" srcOrd="1" destOrd="0" presId="urn:microsoft.com/office/officeart/2005/8/layout/orgChart1"/>
    <dgm:cxn modelId="{8456A3FE-8DFE-4A2E-B6BD-86D12D929A20}" type="presParOf" srcId="{C830F563-4B89-4592-9F57-5234670C03CA}" destId="{FD835083-2AB3-481B-A53E-48AD6016DA7B}" srcOrd="1" destOrd="0" presId="urn:microsoft.com/office/officeart/2005/8/layout/orgChart1"/>
    <dgm:cxn modelId="{BEB15278-4ADE-48C3-BBE2-6EADB62E88D2}" type="presParOf" srcId="{C830F563-4B89-4592-9F57-5234670C03CA}" destId="{620C7C30-5E5D-4BD2-A78D-F8B60EAE8628}" srcOrd="2" destOrd="0" presId="urn:microsoft.com/office/officeart/2005/8/layout/orgChart1"/>
    <dgm:cxn modelId="{196A5A63-5A16-4073-987B-1AC41AF7A866}" type="presParOf" srcId="{701120A4-B160-4663-B053-F98E006E6018}" destId="{F0ADC2F5-31F6-4598-BE49-AB78F6CDF5F6}" srcOrd="8" destOrd="0" presId="urn:microsoft.com/office/officeart/2005/8/layout/orgChart1"/>
    <dgm:cxn modelId="{AAB18603-4C10-4648-B54F-34ABF4EC2DBC}" type="presParOf" srcId="{701120A4-B160-4663-B053-F98E006E6018}" destId="{D579D9D3-D5FF-4025-A209-FB0C9089A2E6}" srcOrd="9" destOrd="0" presId="urn:microsoft.com/office/officeart/2005/8/layout/orgChart1"/>
    <dgm:cxn modelId="{05A8DF28-BBBA-40F7-B6EC-AE5D2DAFF982}" type="presParOf" srcId="{D579D9D3-D5FF-4025-A209-FB0C9089A2E6}" destId="{C80EB96F-178A-46F7-88B6-AD5443BAF17C}" srcOrd="0" destOrd="0" presId="urn:microsoft.com/office/officeart/2005/8/layout/orgChart1"/>
    <dgm:cxn modelId="{774426D7-B571-4FA0-A80F-D2D9C733976E}" type="presParOf" srcId="{C80EB96F-178A-46F7-88B6-AD5443BAF17C}" destId="{53D259E6-8135-4308-A910-F188B29DD15D}" srcOrd="0" destOrd="0" presId="urn:microsoft.com/office/officeart/2005/8/layout/orgChart1"/>
    <dgm:cxn modelId="{D8761A4A-D571-4C2E-A327-4439F2EDA091}" type="presParOf" srcId="{C80EB96F-178A-46F7-88B6-AD5443BAF17C}" destId="{FBC63E0E-1982-444C-8109-9DC19301A489}" srcOrd="1" destOrd="0" presId="urn:microsoft.com/office/officeart/2005/8/layout/orgChart1"/>
    <dgm:cxn modelId="{C7FDDD1A-55DC-45E8-849D-93440DB856A1}" type="presParOf" srcId="{D579D9D3-D5FF-4025-A209-FB0C9089A2E6}" destId="{117CDCB1-29A7-489E-A20A-FEBDF5AB4E67}" srcOrd="1" destOrd="0" presId="urn:microsoft.com/office/officeart/2005/8/layout/orgChart1"/>
    <dgm:cxn modelId="{BE366D17-2C62-4902-9BC2-5C17E115A802}" type="presParOf" srcId="{D579D9D3-D5FF-4025-A209-FB0C9089A2E6}" destId="{72E78E00-D8A8-45D5-9DDC-8B7E79C01331}" srcOrd="2" destOrd="0" presId="urn:microsoft.com/office/officeart/2005/8/layout/orgChart1"/>
    <dgm:cxn modelId="{48768DDB-23AE-4741-8B4D-CA2E95FD9A13}" type="presParOf" srcId="{2455A1E4-3C2E-4703-830F-9780DDCD92C4}" destId="{CB7AA4D2-AFCD-45F8-9737-2B11CF1714C0}" srcOrd="2" destOrd="0" presId="urn:microsoft.com/office/officeart/2005/8/layout/orgChart1"/>
    <dgm:cxn modelId="{E1CA65B9-41DD-4D98-9949-F251EA1F8CF1}" type="presParOf" srcId="{868F88F4-1970-45F7-B38D-BE00FE6774C0}" destId="{7394BF8F-DB1B-4D9D-8E75-F4EAFF9E11E5}" srcOrd="1" destOrd="0" presId="urn:microsoft.com/office/officeart/2005/8/layout/orgChart1"/>
    <dgm:cxn modelId="{226326FE-C26F-4690-865B-DD30D42AB82A}" type="presParOf" srcId="{7394BF8F-DB1B-4D9D-8E75-F4EAFF9E11E5}" destId="{E0C7343A-00A2-4F3D-88BA-AA8CDAFF668B}" srcOrd="0" destOrd="0" presId="urn:microsoft.com/office/officeart/2005/8/layout/orgChart1"/>
    <dgm:cxn modelId="{C77389E7-17E7-4FD6-A176-83ADE77BB040}" type="presParOf" srcId="{E0C7343A-00A2-4F3D-88BA-AA8CDAFF668B}" destId="{7B3DB26E-2144-4933-8989-10F99FEA02A1}" srcOrd="0" destOrd="0" presId="urn:microsoft.com/office/officeart/2005/8/layout/orgChart1"/>
    <dgm:cxn modelId="{439D8FA7-3B28-4AE7-A5B7-94C1BB066297}" type="presParOf" srcId="{E0C7343A-00A2-4F3D-88BA-AA8CDAFF668B}" destId="{D3544368-7EF3-46E0-8FDC-4C8201869FAB}" srcOrd="1" destOrd="0" presId="urn:microsoft.com/office/officeart/2005/8/layout/orgChart1"/>
    <dgm:cxn modelId="{7AFFF0C5-4328-4A51-B847-3CA4B1776F4B}" type="presParOf" srcId="{7394BF8F-DB1B-4D9D-8E75-F4EAFF9E11E5}" destId="{CD19E25C-8DC7-433C-856F-97F5E3DDD43A}" srcOrd="1" destOrd="0" presId="urn:microsoft.com/office/officeart/2005/8/layout/orgChart1"/>
    <dgm:cxn modelId="{89FC1007-EEC8-4B52-9E5F-81F6E81AD909}" type="presParOf" srcId="{7394BF8F-DB1B-4D9D-8E75-F4EAFF9E11E5}" destId="{760F8998-04A8-4F7C-BD56-E3360E0EB63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DC2F5-31F6-4598-BE49-AB78F6CDF5F6}">
      <dsp:nvSpPr>
        <dsp:cNvPr id="0" name=""/>
        <dsp:cNvSpPr/>
      </dsp:nvSpPr>
      <dsp:spPr>
        <a:xfrm>
          <a:off x="2898905" y="676717"/>
          <a:ext cx="2394114" cy="759477"/>
        </a:xfrm>
        <a:custGeom>
          <a:avLst/>
          <a:gdLst/>
          <a:ahLst/>
          <a:cxnLst/>
          <a:rect l="0" t="0" r="0" b="0"/>
          <a:pathLst>
            <a:path>
              <a:moveTo>
                <a:pt x="0" y="0"/>
              </a:moveTo>
              <a:lnTo>
                <a:pt x="0" y="597132"/>
              </a:lnTo>
              <a:lnTo>
                <a:pt x="2181231" y="597132"/>
              </a:lnTo>
              <a:lnTo>
                <a:pt x="2181231" y="69194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602EE0-1A57-4438-92A0-24762A0B5D77}">
      <dsp:nvSpPr>
        <dsp:cNvPr id="0" name=""/>
        <dsp:cNvSpPr/>
      </dsp:nvSpPr>
      <dsp:spPr>
        <a:xfrm>
          <a:off x="2898905" y="676717"/>
          <a:ext cx="1194871" cy="759477"/>
        </a:xfrm>
        <a:custGeom>
          <a:avLst/>
          <a:gdLst/>
          <a:ahLst/>
          <a:cxnLst/>
          <a:rect l="0" t="0" r="0" b="0"/>
          <a:pathLst>
            <a:path>
              <a:moveTo>
                <a:pt x="0" y="0"/>
              </a:moveTo>
              <a:lnTo>
                <a:pt x="0" y="597132"/>
              </a:lnTo>
              <a:lnTo>
                <a:pt x="1088624" y="597132"/>
              </a:lnTo>
              <a:lnTo>
                <a:pt x="1088624" y="69194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7F436C-E924-4CB5-AA9D-C5EA0B7D024A}">
      <dsp:nvSpPr>
        <dsp:cNvPr id="0" name=""/>
        <dsp:cNvSpPr/>
      </dsp:nvSpPr>
      <dsp:spPr>
        <a:xfrm>
          <a:off x="2848815" y="676717"/>
          <a:ext cx="91440" cy="759477"/>
        </a:xfrm>
        <a:custGeom>
          <a:avLst/>
          <a:gdLst/>
          <a:ahLst/>
          <a:cxnLst/>
          <a:rect l="0" t="0" r="0" b="0"/>
          <a:pathLst>
            <a:path>
              <a:moveTo>
                <a:pt x="49702" y="0"/>
              </a:moveTo>
              <a:lnTo>
                <a:pt x="49702" y="597132"/>
              </a:lnTo>
              <a:lnTo>
                <a:pt x="45720" y="597132"/>
              </a:lnTo>
              <a:lnTo>
                <a:pt x="45720" y="69194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29F950A-D4F1-4D45-B12A-EA27C4A79376}">
      <dsp:nvSpPr>
        <dsp:cNvPr id="0" name=""/>
        <dsp:cNvSpPr/>
      </dsp:nvSpPr>
      <dsp:spPr>
        <a:xfrm>
          <a:off x="1695292" y="1931749"/>
          <a:ext cx="1199242" cy="208133"/>
        </a:xfrm>
        <a:custGeom>
          <a:avLst/>
          <a:gdLst/>
          <a:ahLst/>
          <a:cxnLst/>
          <a:rect l="0" t="0" r="0" b="0"/>
          <a:pathLst>
            <a:path>
              <a:moveTo>
                <a:pt x="0" y="0"/>
              </a:moveTo>
              <a:lnTo>
                <a:pt x="0" y="94812"/>
              </a:lnTo>
              <a:lnTo>
                <a:pt x="1092606" y="94812"/>
              </a:lnTo>
              <a:lnTo>
                <a:pt x="1092606" y="18962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2AEFD6-B850-413F-BBEA-C0530364F936}">
      <dsp:nvSpPr>
        <dsp:cNvPr id="0" name=""/>
        <dsp:cNvSpPr/>
      </dsp:nvSpPr>
      <dsp:spPr>
        <a:xfrm>
          <a:off x="1649572" y="1931749"/>
          <a:ext cx="91440" cy="208133"/>
        </a:xfrm>
        <a:custGeom>
          <a:avLst/>
          <a:gdLst/>
          <a:ahLst/>
          <a:cxnLst/>
          <a:rect l="0" t="0" r="0" b="0"/>
          <a:pathLst>
            <a:path>
              <a:moveTo>
                <a:pt x="45720" y="0"/>
              </a:moveTo>
              <a:lnTo>
                <a:pt x="45720" y="18962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6F0D8D-0A23-4EF0-A475-381FCDDEBB69}">
      <dsp:nvSpPr>
        <dsp:cNvPr id="0" name=""/>
        <dsp:cNvSpPr/>
      </dsp:nvSpPr>
      <dsp:spPr>
        <a:xfrm>
          <a:off x="496049" y="1931749"/>
          <a:ext cx="1199242" cy="208133"/>
        </a:xfrm>
        <a:custGeom>
          <a:avLst/>
          <a:gdLst/>
          <a:ahLst/>
          <a:cxnLst/>
          <a:rect l="0" t="0" r="0" b="0"/>
          <a:pathLst>
            <a:path>
              <a:moveTo>
                <a:pt x="1092606" y="0"/>
              </a:moveTo>
              <a:lnTo>
                <a:pt x="1092606" y="94812"/>
              </a:lnTo>
              <a:lnTo>
                <a:pt x="0" y="94812"/>
              </a:lnTo>
              <a:lnTo>
                <a:pt x="0" y="18962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5CC78F-B91E-46FF-B3F5-EEB7A3EF400A}">
      <dsp:nvSpPr>
        <dsp:cNvPr id="0" name=""/>
        <dsp:cNvSpPr/>
      </dsp:nvSpPr>
      <dsp:spPr>
        <a:xfrm>
          <a:off x="1695292" y="676717"/>
          <a:ext cx="1203613" cy="759477"/>
        </a:xfrm>
        <a:custGeom>
          <a:avLst/>
          <a:gdLst/>
          <a:ahLst/>
          <a:cxnLst/>
          <a:rect l="0" t="0" r="0" b="0"/>
          <a:pathLst>
            <a:path>
              <a:moveTo>
                <a:pt x="1096589" y="0"/>
              </a:moveTo>
              <a:lnTo>
                <a:pt x="1096589" y="597132"/>
              </a:lnTo>
              <a:lnTo>
                <a:pt x="0" y="597132"/>
              </a:lnTo>
              <a:lnTo>
                <a:pt x="0" y="69194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A551F4-9DA8-45D3-AD03-E23044C0D565}">
      <dsp:nvSpPr>
        <dsp:cNvPr id="0" name=""/>
        <dsp:cNvSpPr/>
      </dsp:nvSpPr>
      <dsp:spPr>
        <a:xfrm>
          <a:off x="496049" y="676717"/>
          <a:ext cx="2402856" cy="759477"/>
        </a:xfrm>
        <a:custGeom>
          <a:avLst/>
          <a:gdLst/>
          <a:ahLst/>
          <a:cxnLst/>
          <a:rect l="0" t="0" r="0" b="0"/>
          <a:pathLst>
            <a:path>
              <a:moveTo>
                <a:pt x="2189195" y="0"/>
              </a:moveTo>
              <a:lnTo>
                <a:pt x="2189195" y="597132"/>
              </a:lnTo>
              <a:lnTo>
                <a:pt x="0" y="597132"/>
              </a:lnTo>
              <a:lnTo>
                <a:pt x="0" y="69194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968A46A-EC06-4EBB-8515-4B1090B89589}">
      <dsp:nvSpPr>
        <dsp:cNvPr id="0" name=""/>
        <dsp:cNvSpPr/>
      </dsp:nvSpPr>
      <dsp:spPr>
        <a:xfrm>
          <a:off x="2403350" y="181162"/>
          <a:ext cx="991109" cy="49555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State Health Commander</a:t>
          </a:r>
        </a:p>
      </dsp:txBody>
      <dsp:txXfrm>
        <a:off x="2403350" y="181162"/>
        <a:ext cx="991109" cy="495554"/>
      </dsp:txXfrm>
    </dsp:sp>
    <dsp:sp modelId="{7FD79E8E-8F21-466A-9968-980412289977}">
      <dsp:nvSpPr>
        <dsp:cNvPr id="0" name=""/>
        <dsp:cNvSpPr/>
      </dsp:nvSpPr>
      <dsp:spPr>
        <a:xfrm>
          <a:off x="494" y="1436195"/>
          <a:ext cx="991109" cy="495554"/>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Ambulance Tasmanian Emergency operations Centre (ATEOC)</a:t>
          </a:r>
        </a:p>
      </dsp:txBody>
      <dsp:txXfrm>
        <a:off x="494" y="1436195"/>
        <a:ext cx="991109" cy="495554"/>
      </dsp:txXfrm>
    </dsp:sp>
    <dsp:sp modelId="{8B3EE13D-7E25-4054-9B35-4B4B09C26E1F}">
      <dsp:nvSpPr>
        <dsp:cNvPr id="0" name=""/>
        <dsp:cNvSpPr/>
      </dsp:nvSpPr>
      <dsp:spPr>
        <a:xfrm>
          <a:off x="1199737" y="1436195"/>
          <a:ext cx="991109" cy="49555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a:solidFill>
                <a:sysClr val="window" lastClr="FFFFFF"/>
              </a:solidFill>
              <a:latin typeface="Calibri"/>
              <a:ea typeface="+mn-ea"/>
              <a:cs typeface="+mn-cs"/>
            </a:rPr>
            <a:t>Commander</a:t>
          </a:r>
        </a:p>
        <a:p>
          <a:pPr marL="0" lvl="0" indent="0" algn="ctr" defTabSz="266700">
            <a:lnSpc>
              <a:spcPct val="90000"/>
            </a:lnSpc>
            <a:spcBef>
              <a:spcPct val="0"/>
            </a:spcBef>
            <a:spcAft>
              <a:spcPct val="35000"/>
            </a:spcAft>
            <a:buNone/>
          </a:pPr>
          <a:r>
            <a:rPr lang="en-AU" sz="500" b="1" kern="1200">
              <a:solidFill>
                <a:sysClr val="window" lastClr="FFFFFF"/>
              </a:solidFill>
              <a:latin typeface="Calibri"/>
              <a:ea typeface="+mn-ea"/>
              <a:cs typeface="+mn-cs"/>
            </a:rPr>
            <a:t>Tasmanian Health Service Emergency Operations Centre (THSEOC)</a:t>
          </a:r>
          <a:endParaRPr lang="en-AU" sz="500" kern="1200">
            <a:solidFill>
              <a:sysClr val="window" lastClr="FFFFFF"/>
            </a:solidFill>
            <a:latin typeface="Calibri"/>
            <a:ea typeface="+mn-ea"/>
            <a:cs typeface="+mn-cs"/>
          </a:endParaRPr>
        </a:p>
      </dsp:txBody>
      <dsp:txXfrm>
        <a:off x="1199737" y="1436195"/>
        <a:ext cx="991109" cy="495554"/>
      </dsp:txXfrm>
    </dsp:sp>
    <dsp:sp modelId="{15C9936C-B35B-4725-BB18-CC6CF20FBD30}">
      <dsp:nvSpPr>
        <dsp:cNvPr id="0" name=""/>
        <dsp:cNvSpPr/>
      </dsp:nvSpPr>
      <dsp:spPr>
        <a:xfrm>
          <a:off x="494" y="2139882"/>
          <a:ext cx="991109" cy="49555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a:solidFill>
                <a:sysClr val="window" lastClr="FFFFFF"/>
              </a:solidFill>
              <a:latin typeface="Calibri"/>
              <a:ea typeface="+mn-ea"/>
              <a:cs typeface="+mn-cs"/>
            </a:rPr>
            <a:t>Regional Health Commander</a:t>
          </a:r>
        </a:p>
        <a:p>
          <a:pPr marL="0" lvl="0" indent="0" algn="ctr" defTabSz="266700">
            <a:lnSpc>
              <a:spcPct val="90000"/>
            </a:lnSpc>
            <a:spcBef>
              <a:spcPct val="0"/>
            </a:spcBef>
            <a:spcAft>
              <a:spcPct val="35000"/>
            </a:spcAft>
            <a:buNone/>
          </a:pPr>
          <a:r>
            <a:rPr lang="en-AU" sz="500" kern="1200">
              <a:solidFill>
                <a:sysClr val="window" lastClr="FFFFFF"/>
              </a:solidFill>
              <a:latin typeface="Calibri"/>
              <a:ea typeface="+mn-ea"/>
              <a:cs typeface="+mn-cs"/>
            </a:rPr>
            <a:t>THS - South Regional Health Emergency Management Team</a:t>
          </a:r>
        </a:p>
        <a:p>
          <a:pPr marL="0" lvl="0" indent="0" algn="ctr" defTabSz="266700">
            <a:lnSpc>
              <a:spcPct val="90000"/>
            </a:lnSpc>
            <a:spcBef>
              <a:spcPct val="0"/>
            </a:spcBef>
            <a:spcAft>
              <a:spcPct val="35000"/>
            </a:spcAft>
            <a:buNone/>
          </a:pPr>
          <a:r>
            <a:rPr lang="en-AU" sz="500" kern="1200">
              <a:solidFill>
                <a:sysClr val="window" lastClr="FFFFFF"/>
              </a:solidFill>
              <a:latin typeface="Calibri"/>
              <a:ea typeface="+mn-ea"/>
              <a:cs typeface="+mn-cs"/>
            </a:rPr>
            <a:t>(THS-S RHEMT)</a:t>
          </a:r>
        </a:p>
      </dsp:txBody>
      <dsp:txXfrm>
        <a:off x="494" y="2139882"/>
        <a:ext cx="991109" cy="495554"/>
      </dsp:txXfrm>
    </dsp:sp>
    <dsp:sp modelId="{35F46AD6-93A0-4F2F-9DEE-F270335D609E}">
      <dsp:nvSpPr>
        <dsp:cNvPr id="0" name=""/>
        <dsp:cNvSpPr/>
      </dsp:nvSpPr>
      <dsp:spPr>
        <a:xfrm>
          <a:off x="1199737" y="2139882"/>
          <a:ext cx="991109" cy="49555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a:solidFill>
                <a:sysClr val="window" lastClr="FFFFFF"/>
              </a:solidFill>
              <a:latin typeface="Calibri"/>
              <a:ea typeface="+mn-ea"/>
              <a:cs typeface="+mn-cs"/>
            </a:rPr>
            <a:t>Regional Health Commander</a:t>
          </a:r>
        </a:p>
        <a:p>
          <a:pPr marL="0" lvl="0" indent="0" algn="ctr" defTabSz="266700">
            <a:lnSpc>
              <a:spcPct val="90000"/>
            </a:lnSpc>
            <a:spcBef>
              <a:spcPct val="0"/>
            </a:spcBef>
            <a:spcAft>
              <a:spcPct val="35000"/>
            </a:spcAft>
            <a:buNone/>
          </a:pPr>
          <a:r>
            <a:rPr lang="en-AU" sz="500" kern="1200">
              <a:solidFill>
                <a:sysClr val="window" lastClr="FFFFFF"/>
              </a:solidFill>
              <a:latin typeface="Calibri"/>
              <a:ea typeface="+mn-ea"/>
              <a:cs typeface="+mn-cs"/>
            </a:rPr>
            <a:t>THS - North Regional Health Emergency Management Team</a:t>
          </a:r>
        </a:p>
        <a:p>
          <a:pPr marL="0" lvl="0" indent="0" algn="ctr" defTabSz="266700">
            <a:lnSpc>
              <a:spcPct val="90000"/>
            </a:lnSpc>
            <a:spcBef>
              <a:spcPct val="0"/>
            </a:spcBef>
            <a:spcAft>
              <a:spcPct val="35000"/>
            </a:spcAft>
            <a:buNone/>
          </a:pPr>
          <a:r>
            <a:rPr lang="en-AU" sz="500" kern="1200">
              <a:solidFill>
                <a:sysClr val="window" lastClr="FFFFFF"/>
              </a:solidFill>
              <a:latin typeface="Calibri"/>
              <a:ea typeface="+mn-ea"/>
              <a:cs typeface="+mn-cs"/>
            </a:rPr>
            <a:t>(THS - N RHEMT)</a:t>
          </a:r>
        </a:p>
      </dsp:txBody>
      <dsp:txXfrm>
        <a:off x="1199737" y="2139882"/>
        <a:ext cx="991109" cy="495554"/>
      </dsp:txXfrm>
    </dsp:sp>
    <dsp:sp modelId="{3FC4B8F3-A04A-459C-AA45-FE0F889E6E84}">
      <dsp:nvSpPr>
        <dsp:cNvPr id="0" name=""/>
        <dsp:cNvSpPr/>
      </dsp:nvSpPr>
      <dsp:spPr>
        <a:xfrm>
          <a:off x="2398980" y="2139882"/>
          <a:ext cx="991109" cy="49555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a:solidFill>
                <a:sysClr val="window" lastClr="FFFFFF"/>
              </a:solidFill>
              <a:latin typeface="Calibri"/>
              <a:ea typeface="+mn-ea"/>
              <a:cs typeface="+mn-cs"/>
            </a:rPr>
            <a:t>Regional Health Commander</a:t>
          </a:r>
        </a:p>
        <a:p>
          <a:pPr marL="0" lvl="0" indent="0" algn="ctr" defTabSz="266700">
            <a:lnSpc>
              <a:spcPct val="90000"/>
            </a:lnSpc>
            <a:spcBef>
              <a:spcPct val="0"/>
            </a:spcBef>
            <a:spcAft>
              <a:spcPct val="35000"/>
            </a:spcAft>
            <a:buNone/>
          </a:pPr>
          <a:r>
            <a:rPr lang="en-AU" sz="500" kern="1200">
              <a:solidFill>
                <a:sysClr val="window" lastClr="FFFFFF"/>
              </a:solidFill>
              <a:latin typeface="Calibri"/>
              <a:ea typeface="+mn-ea"/>
              <a:cs typeface="+mn-cs"/>
            </a:rPr>
            <a:t>THS - North West  Regional Health Emergency Management Team</a:t>
          </a:r>
        </a:p>
        <a:p>
          <a:pPr marL="0" lvl="0" indent="0" algn="ctr" defTabSz="266700">
            <a:lnSpc>
              <a:spcPct val="90000"/>
            </a:lnSpc>
            <a:spcBef>
              <a:spcPct val="0"/>
            </a:spcBef>
            <a:spcAft>
              <a:spcPct val="35000"/>
            </a:spcAft>
            <a:buNone/>
          </a:pPr>
          <a:r>
            <a:rPr lang="en-AU" sz="500" kern="1200">
              <a:solidFill>
                <a:sysClr val="window" lastClr="FFFFFF"/>
              </a:solidFill>
              <a:latin typeface="Calibri"/>
              <a:ea typeface="+mn-ea"/>
              <a:cs typeface="+mn-cs"/>
            </a:rPr>
            <a:t>(THS NW RHEMT</a:t>
          </a:r>
        </a:p>
      </dsp:txBody>
      <dsp:txXfrm>
        <a:off x="2398980" y="2139882"/>
        <a:ext cx="991109" cy="495554"/>
      </dsp:txXfrm>
    </dsp:sp>
    <dsp:sp modelId="{4CF8A0BD-2497-4E26-8C19-AD1039CD9BF0}">
      <dsp:nvSpPr>
        <dsp:cNvPr id="0" name=""/>
        <dsp:cNvSpPr/>
      </dsp:nvSpPr>
      <dsp:spPr>
        <a:xfrm>
          <a:off x="2398980" y="1436195"/>
          <a:ext cx="991109" cy="495554"/>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a:ea typeface="+mn-ea"/>
              <a:cs typeface="+mn-cs"/>
            </a:rPr>
            <a:t>Aged Care Emergency Operations Centre (ACEOC)</a:t>
          </a:r>
          <a:endParaRPr lang="en-AU" sz="800" kern="1200">
            <a:solidFill>
              <a:sysClr val="window" lastClr="FFFFFF"/>
            </a:solidFill>
            <a:latin typeface="Calibri"/>
            <a:ea typeface="+mn-ea"/>
            <a:cs typeface="+mn-cs"/>
          </a:endParaRPr>
        </a:p>
      </dsp:txBody>
      <dsp:txXfrm>
        <a:off x="2398980" y="1436195"/>
        <a:ext cx="991109" cy="495554"/>
      </dsp:txXfrm>
    </dsp:sp>
    <dsp:sp modelId="{36ECFDD2-2036-462C-A97E-D055C8F5A1DE}">
      <dsp:nvSpPr>
        <dsp:cNvPr id="0" name=""/>
        <dsp:cNvSpPr/>
      </dsp:nvSpPr>
      <dsp:spPr>
        <a:xfrm>
          <a:off x="3598222" y="1436195"/>
          <a:ext cx="991109" cy="495554"/>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a:ea typeface="+mn-ea"/>
              <a:cs typeface="+mn-cs"/>
            </a:rPr>
            <a:t>Tas Vax Emergency Operations Centre (TVEOC)</a:t>
          </a:r>
          <a:endParaRPr lang="en-AU" sz="800" kern="1200">
            <a:solidFill>
              <a:sysClr val="window" lastClr="FFFFFF"/>
            </a:solidFill>
            <a:latin typeface="Calibri"/>
            <a:ea typeface="+mn-ea"/>
            <a:cs typeface="+mn-cs"/>
          </a:endParaRPr>
        </a:p>
      </dsp:txBody>
      <dsp:txXfrm>
        <a:off x="3598222" y="1436195"/>
        <a:ext cx="991109" cy="495554"/>
      </dsp:txXfrm>
    </dsp:sp>
    <dsp:sp modelId="{53D259E6-8135-4308-A910-F188B29DD15D}">
      <dsp:nvSpPr>
        <dsp:cNvPr id="0" name=""/>
        <dsp:cNvSpPr/>
      </dsp:nvSpPr>
      <dsp:spPr>
        <a:xfrm>
          <a:off x="4797465" y="1436195"/>
          <a:ext cx="991109" cy="495554"/>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ysClr val="window" lastClr="FFFFFF"/>
              </a:solidFill>
              <a:latin typeface="Calibri"/>
              <a:ea typeface="+mn-ea"/>
              <a:cs typeface="+mn-cs"/>
            </a:rPr>
            <a:t>Public Health Emergency Operations Centre (PHEOC)</a:t>
          </a:r>
          <a:endParaRPr lang="en-AU" sz="800" kern="1200">
            <a:solidFill>
              <a:sysClr val="window" lastClr="FFFFFF"/>
            </a:solidFill>
            <a:latin typeface="Calibri"/>
            <a:ea typeface="+mn-ea"/>
            <a:cs typeface="+mn-cs"/>
          </a:endParaRPr>
        </a:p>
      </dsp:txBody>
      <dsp:txXfrm>
        <a:off x="4797465" y="1436195"/>
        <a:ext cx="991109" cy="495554"/>
      </dsp:txXfrm>
    </dsp:sp>
    <dsp:sp modelId="{7B3DB26E-2144-4933-8989-10F99FEA02A1}">
      <dsp:nvSpPr>
        <dsp:cNvPr id="0" name=""/>
        <dsp:cNvSpPr/>
      </dsp:nvSpPr>
      <dsp:spPr>
        <a:xfrm>
          <a:off x="2403648" y="763137"/>
          <a:ext cx="991109" cy="49555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Incident Controller</a:t>
          </a:r>
        </a:p>
        <a:p>
          <a:pPr marL="0" lvl="0" indent="0" algn="ctr" defTabSz="311150">
            <a:lnSpc>
              <a:spcPct val="90000"/>
            </a:lnSpc>
            <a:spcBef>
              <a:spcPct val="0"/>
            </a:spcBef>
            <a:spcAft>
              <a:spcPct val="35000"/>
            </a:spcAft>
            <a:buNone/>
          </a:pPr>
          <a:r>
            <a:rPr lang="en-AU" sz="600" kern="1200">
              <a:solidFill>
                <a:sysClr val="window" lastClr="FFFFFF"/>
              </a:solidFill>
              <a:latin typeface="Calibri"/>
              <a:ea typeface="+mn-ea"/>
              <a:cs typeface="+mn-cs"/>
            </a:rPr>
            <a:t>Emergency Coodination Centre</a:t>
          </a:r>
        </a:p>
      </dsp:txBody>
      <dsp:txXfrm>
        <a:off x="2403648" y="763137"/>
        <a:ext cx="991109" cy="4955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33BE753F36F54FA7EC49E06F5043A0" ma:contentTypeVersion="4" ma:contentTypeDescription="Create a new document." ma:contentTypeScope="" ma:versionID="b352f54ad1fc26455c7a835abad04e6b">
  <xsd:schema xmlns:xsd="http://www.w3.org/2001/XMLSchema" xmlns:xs="http://www.w3.org/2001/XMLSchema" xmlns:p="http://schemas.microsoft.com/office/2006/metadata/properties" xmlns:ns3="682c4782-97ed-4640-af62-9711f72f8986" targetNamespace="http://schemas.microsoft.com/office/2006/metadata/properties" ma:root="true" ma:fieldsID="77d42ee85da6e2642bc2d43ba83fea71" ns3:_="">
    <xsd:import namespace="682c4782-97ed-4640-af62-9711f72f898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c4782-97ed-4640-af62-9711f72f89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70037B-1485-42A2-B693-F8D8DB8A1D28}">
  <ds:schemaRefs>
    <ds:schemaRef ds:uri="http://schemas.openxmlformats.org/officeDocument/2006/bibliography"/>
  </ds:schemaRefs>
</ds:datastoreItem>
</file>

<file path=customXml/itemProps2.xml><?xml version="1.0" encoding="utf-8"?>
<ds:datastoreItem xmlns:ds="http://schemas.openxmlformats.org/officeDocument/2006/customXml" ds:itemID="{D8E321DE-59AC-4624-B109-6BF227645C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058D06-6DC4-43F2-95EE-B37F10AC5EAF}">
  <ds:schemaRefs>
    <ds:schemaRef ds:uri="http://schemas.microsoft.com/sharepoint/v3/contenttype/forms"/>
  </ds:schemaRefs>
</ds:datastoreItem>
</file>

<file path=customXml/itemProps4.xml><?xml version="1.0" encoding="utf-8"?>
<ds:datastoreItem xmlns:ds="http://schemas.openxmlformats.org/officeDocument/2006/customXml" ds:itemID="{CF704F2A-EF59-4A70-B3B9-7AD6FC426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c4782-97ed-4640-af62-9711f72f8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46</Pages>
  <Words>16458</Words>
  <Characters>93813</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McCullagh</dc:creator>
  <cp:keywords/>
  <dc:description/>
  <cp:lastModifiedBy>Mulcahy, Helen</cp:lastModifiedBy>
  <cp:revision>12</cp:revision>
  <cp:lastPrinted>2022-04-12T02:40:00Z</cp:lastPrinted>
  <dcterms:created xsi:type="dcterms:W3CDTF">2022-04-12T05:54:00Z</dcterms:created>
  <dcterms:modified xsi:type="dcterms:W3CDTF">2022-05-16T00:48:00Z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0x0101009133BE753F36F54FA7EC49E06F5043A0</vt:lpwstr>
  </property>
  <property fmtid="{D5CDD505-2E9C-101B-9397-08002B2CF9AE}" pid="3" name="DeptOpUnit1">
    <vt:lpwstr/>
  </property>
  <property fmtid="{D5CDD505-2E9C-101B-9397-08002B2CF9AE}" pid="4" name="THSUnit1">
    <vt:lpwstr/>
  </property>
  <property fmtid="{D5CDD505-2E9C-101B-9397-08002B2CF9AE}" pid="5" name="PolicyID1">
    <vt:lpwstr/>
  </property>
  <property fmtid="{D5CDD505-2E9C-101B-9397-08002B2CF9AE}" pid="6" name="PolicyTitle1">
    <vt:lpwstr/>
  </property>
  <property fmtid="{D5CDD505-2E9C-101B-9397-08002B2CF9AE}" pid="7" name="Summary1">
    <vt:lpwstr/>
  </property>
  <property fmtid="{D5CDD505-2E9C-101B-9397-08002B2CF9AE}" pid="8" name="EffectiveDate1">
    <vt:lpwstr/>
  </property>
  <property fmtid="{D5CDD505-2E9C-101B-9397-08002B2CF9AE}" pid="9" name="ReviewDate1">
    <vt:lpwstr/>
  </property>
  <property fmtid="{D5CDD505-2E9C-101B-9397-08002B2CF9AE}" pid="10" name="Replaces1">
    <vt:lpwstr/>
  </property>
  <property fmtid="{D5CDD505-2E9C-101B-9397-08002B2CF9AE}" pid="11" name="CustodianName1">
    <vt:lpwstr/>
  </property>
  <property fmtid="{D5CDD505-2E9C-101B-9397-08002B2CF9AE}" pid="12" name="CustodianPositionTitle1">
    <vt:lpwstr/>
  </property>
  <property fmtid="{D5CDD505-2E9C-101B-9397-08002B2CF9AE}" pid="13" name="DocumentType1">
    <vt:lpwstr/>
  </property>
  <property fmtid="{D5CDD505-2E9C-101B-9397-08002B2CF9AE}" pid="14" name="Status1">
    <vt:lpwstr/>
  </property>
  <property fmtid="{D5CDD505-2E9C-101B-9397-08002B2CF9AE}" pid="15" name="ApprovedByName1">
    <vt:lpwstr/>
  </property>
  <property fmtid="{D5CDD505-2E9C-101B-9397-08002B2CF9AE}" pid="16" name="ApprovedByPositionTitle1">
    <vt:lpwstr/>
  </property>
  <property fmtid="{D5CDD505-2E9C-101B-9397-08002B2CF9AE}" pid="17" name="StandardsBoundBy1">
    <vt:lpwstr/>
  </property>
  <property fmtid="{D5CDD505-2E9C-101B-9397-08002B2CF9AE}" pid="18" name="AppliesTo1">
    <vt:lpwstr/>
  </property>
  <property fmtid="{D5CDD505-2E9C-101B-9397-08002B2CF9AE}" pid="19" name="DistributedTo1">
    <vt:lpwstr/>
  </property>
  <property fmtid="{D5CDD505-2E9C-101B-9397-08002B2CF9AE}" pid="20" name="Group1">
    <vt:lpwstr/>
  </property>
  <property fmtid="{D5CDD505-2E9C-101B-9397-08002B2CF9AE}" pid="21" name="SelectRoutineDisclosureYes1">
    <vt:lpwstr/>
  </property>
  <property fmtid="{D5CDD505-2E9C-101B-9397-08002B2CF9AE}" pid="22" name="SelectRoutineDisclosureNo1">
    <vt:lpwstr/>
  </property>
  <property fmtid="{D5CDD505-2E9C-101B-9397-08002B2CF9AE}" pid="23" name="NoDetails1">
    <vt:lpwstr/>
  </property>
</Properties>
</file>